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92C04" w14:textId="77777777" w:rsidR="00755F74" w:rsidRDefault="00755F74" w:rsidP="00755F74">
      <w:pPr>
        <w:spacing w:after="160"/>
        <w:jc w:val="center"/>
        <w:rPr>
          <w:rFonts w:cstheme="minorHAnsi"/>
          <w:b/>
          <w:sz w:val="36"/>
          <w:szCs w:val="36"/>
        </w:rPr>
      </w:pPr>
    </w:p>
    <w:p w14:paraId="670E1D85" w14:textId="77777777" w:rsidR="00755F74" w:rsidRDefault="00755F74" w:rsidP="00755F74">
      <w:pPr>
        <w:spacing w:after="160"/>
        <w:jc w:val="center"/>
        <w:rPr>
          <w:rFonts w:cstheme="minorHAnsi"/>
          <w:b/>
          <w:sz w:val="36"/>
          <w:szCs w:val="36"/>
        </w:rPr>
      </w:pPr>
    </w:p>
    <w:p w14:paraId="4E17A6F5" w14:textId="77777777" w:rsidR="00755F74" w:rsidRDefault="00755F74" w:rsidP="00755F74">
      <w:pPr>
        <w:spacing w:after="160"/>
        <w:jc w:val="center"/>
        <w:rPr>
          <w:rFonts w:cstheme="minorHAnsi"/>
          <w:b/>
          <w:sz w:val="36"/>
          <w:szCs w:val="36"/>
        </w:rPr>
      </w:pPr>
    </w:p>
    <w:p w14:paraId="2E4424BF" w14:textId="238F5E0C" w:rsidR="00755F74" w:rsidRDefault="00755F74" w:rsidP="00755F74">
      <w:pPr>
        <w:spacing w:after="160"/>
        <w:jc w:val="center"/>
        <w:rPr>
          <w:rFonts w:cstheme="minorHAnsi"/>
          <w:b/>
          <w:sz w:val="36"/>
          <w:szCs w:val="36"/>
        </w:rPr>
      </w:pPr>
      <w:r>
        <w:rPr>
          <w:noProof/>
        </w:rPr>
        <w:drawing>
          <wp:inline distT="0" distB="0" distL="0" distR="0" wp14:anchorId="3EA52CAD" wp14:editId="61AFC874">
            <wp:extent cx="2009670" cy="1034980"/>
            <wp:effectExtent l="0" t="0" r="0" b="0"/>
            <wp:docPr id="2" name="Picture 2" descr="LOGO Benton PUD 2016 PNG"/>
            <wp:cNvGraphicFramePr/>
            <a:graphic xmlns:a="http://schemas.openxmlformats.org/drawingml/2006/main">
              <a:graphicData uri="http://schemas.openxmlformats.org/drawingml/2006/picture">
                <pic:pic xmlns:pic="http://schemas.openxmlformats.org/drawingml/2006/picture">
                  <pic:nvPicPr>
                    <pic:cNvPr id="1" name="Picture 1" descr="LOGO Benton PUD 2016 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5091" cy="1058372"/>
                    </a:xfrm>
                    <a:prstGeom prst="rect">
                      <a:avLst/>
                    </a:prstGeom>
                    <a:noFill/>
                    <a:ln>
                      <a:noFill/>
                    </a:ln>
                  </pic:spPr>
                </pic:pic>
              </a:graphicData>
            </a:graphic>
          </wp:inline>
        </w:drawing>
      </w:r>
    </w:p>
    <w:p w14:paraId="074270D5" w14:textId="77777777" w:rsidR="00755F74" w:rsidRDefault="00755F74" w:rsidP="00755F74">
      <w:pPr>
        <w:spacing w:after="160"/>
        <w:jc w:val="center"/>
        <w:rPr>
          <w:rFonts w:cstheme="minorHAnsi"/>
          <w:b/>
          <w:sz w:val="36"/>
          <w:szCs w:val="36"/>
        </w:rPr>
      </w:pPr>
    </w:p>
    <w:p w14:paraId="1AEF4CC2" w14:textId="77777777" w:rsidR="00755F74" w:rsidRPr="00755F74" w:rsidRDefault="00755F74" w:rsidP="00755F74">
      <w:pPr>
        <w:spacing w:after="160"/>
        <w:jc w:val="center"/>
        <w:rPr>
          <w:rFonts w:asciiTheme="minorHAnsi" w:hAnsiTheme="minorHAnsi" w:cstheme="minorHAnsi"/>
          <w:b/>
          <w:sz w:val="36"/>
          <w:szCs w:val="36"/>
        </w:rPr>
      </w:pPr>
    </w:p>
    <w:p w14:paraId="35A290E3" w14:textId="5B7C41D6" w:rsidR="00755F74" w:rsidRPr="00755F74" w:rsidRDefault="00755F74" w:rsidP="00755F74">
      <w:pPr>
        <w:spacing w:after="160"/>
        <w:jc w:val="center"/>
        <w:rPr>
          <w:rFonts w:asciiTheme="minorHAnsi" w:hAnsiTheme="minorHAnsi" w:cstheme="minorHAnsi"/>
        </w:rPr>
      </w:pPr>
      <w:r w:rsidRPr="00755F74">
        <w:rPr>
          <w:rFonts w:asciiTheme="minorHAnsi" w:hAnsiTheme="minorHAnsi" w:cstheme="minorHAnsi"/>
          <w:b/>
          <w:sz w:val="36"/>
          <w:szCs w:val="36"/>
        </w:rPr>
        <w:t>BID</w:t>
      </w:r>
      <w:r>
        <w:rPr>
          <w:rFonts w:asciiTheme="minorHAnsi" w:hAnsiTheme="minorHAnsi" w:cstheme="minorHAnsi"/>
          <w:b/>
          <w:sz w:val="36"/>
          <w:szCs w:val="36"/>
        </w:rPr>
        <w:t xml:space="preserve"> </w:t>
      </w:r>
      <w:r w:rsidRPr="00755F74">
        <w:rPr>
          <w:rFonts w:asciiTheme="minorHAnsi" w:hAnsiTheme="minorHAnsi" w:cstheme="minorHAnsi"/>
          <w:b/>
          <w:sz w:val="36"/>
          <w:szCs w:val="36"/>
        </w:rPr>
        <w:t>#26-32-03</w:t>
      </w:r>
    </w:p>
    <w:p w14:paraId="389D1833" w14:textId="77777777" w:rsidR="00755F74" w:rsidRPr="00755F74" w:rsidRDefault="00755F74" w:rsidP="00755F74">
      <w:pPr>
        <w:rPr>
          <w:rFonts w:asciiTheme="minorHAnsi" w:hAnsiTheme="minorHAnsi" w:cstheme="minorHAnsi"/>
          <w:b/>
          <w:sz w:val="28"/>
          <w:szCs w:val="28"/>
        </w:rPr>
      </w:pPr>
    </w:p>
    <w:p w14:paraId="7DB63E28" w14:textId="3C462A44" w:rsidR="00755F74" w:rsidRPr="00755F74" w:rsidRDefault="00755F74" w:rsidP="00755F74">
      <w:pPr>
        <w:ind w:left="2250" w:hanging="1800"/>
        <w:jc w:val="center"/>
        <w:rPr>
          <w:rFonts w:asciiTheme="minorHAnsi" w:hAnsiTheme="minorHAnsi" w:cstheme="minorHAnsi"/>
          <w:b/>
          <w:sz w:val="32"/>
          <w:szCs w:val="32"/>
        </w:rPr>
      </w:pPr>
      <w:r w:rsidRPr="00755F74">
        <w:rPr>
          <w:rFonts w:asciiTheme="minorHAnsi" w:hAnsiTheme="minorHAnsi" w:cstheme="minorHAnsi"/>
          <w:b/>
          <w:sz w:val="32"/>
          <w:szCs w:val="32"/>
        </w:rPr>
        <w:t>Project Title: Pole Inspection and Treatment</w:t>
      </w:r>
    </w:p>
    <w:p w14:paraId="537B785F" w14:textId="77777777" w:rsidR="00755F74" w:rsidRPr="00755F74" w:rsidRDefault="00755F74" w:rsidP="00755F74">
      <w:pPr>
        <w:ind w:left="1980" w:hanging="1980"/>
        <w:rPr>
          <w:rFonts w:asciiTheme="minorHAnsi" w:hAnsiTheme="minorHAnsi" w:cstheme="minorHAnsi"/>
          <w:b/>
          <w:sz w:val="32"/>
          <w:szCs w:val="32"/>
        </w:rPr>
      </w:pPr>
    </w:p>
    <w:p w14:paraId="42C5A775" w14:textId="77777777" w:rsidR="00755F74" w:rsidRPr="00755F74" w:rsidRDefault="00755F74" w:rsidP="00755F74">
      <w:pPr>
        <w:rPr>
          <w:rFonts w:asciiTheme="minorHAnsi" w:hAnsiTheme="minorHAnsi" w:cstheme="minorHAnsi"/>
          <w:b/>
          <w:sz w:val="28"/>
          <w:szCs w:val="28"/>
        </w:rPr>
      </w:pP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6"/>
        <w:gridCol w:w="3960"/>
      </w:tblGrid>
      <w:tr w:rsidR="00755F74" w:rsidRPr="00755F74" w14:paraId="510120B4" w14:textId="77777777" w:rsidTr="009F77EE">
        <w:trPr>
          <w:trHeight w:val="144"/>
          <w:jc w:val="center"/>
        </w:trPr>
        <w:tc>
          <w:tcPr>
            <w:tcW w:w="5166" w:type="dxa"/>
            <w:vAlign w:val="center"/>
          </w:tcPr>
          <w:p w14:paraId="33B61044" w14:textId="77777777"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BID Issued</w:t>
            </w:r>
          </w:p>
        </w:tc>
        <w:tc>
          <w:tcPr>
            <w:tcW w:w="3960" w:type="dxa"/>
            <w:vAlign w:val="center"/>
          </w:tcPr>
          <w:p w14:paraId="6A9AD598" w14:textId="4D6385F1"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 xml:space="preserve">October </w:t>
            </w:r>
            <w:r>
              <w:rPr>
                <w:rFonts w:asciiTheme="minorHAnsi" w:hAnsiTheme="minorHAnsi" w:cstheme="minorHAnsi"/>
                <w:b/>
                <w:bCs/>
                <w:sz w:val="24"/>
                <w:szCs w:val="24"/>
              </w:rPr>
              <w:t>1</w:t>
            </w:r>
            <w:r w:rsidR="0092582E">
              <w:rPr>
                <w:rFonts w:asciiTheme="minorHAnsi" w:hAnsiTheme="minorHAnsi" w:cstheme="minorHAnsi"/>
                <w:b/>
                <w:bCs/>
                <w:sz w:val="24"/>
                <w:szCs w:val="24"/>
              </w:rPr>
              <w:t>5</w:t>
            </w:r>
            <w:r w:rsidRPr="00755F74">
              <w:rPr>
                <w:rFonts w:asciiTheme="minorHAnsi" w:hAnsiTheme="minorHAnsi" w:cstheme="minorHAnsi"/>
                <w:b/>
                <w:bCs/>
                <w:sz w:val="24"/>
                <w:szCs w:val="24"/>
              </w:rPr>
              <w:t>, 2026</w:t>
            </w:r>
          </w:p>
        </w:tc>
      </w:tr>
      <w:tr w:rsidR="00755F74" w:rsidRPr="00755F74" w14:paraId="601720D3" w14:textId="77777777" w:rsidTr="009F77EE">
        <w:trPr>
          <w:trHeight w:val="144"/>
          <w:jc w:val="center"/>
        </w:trPr>
        <w:tc>
          <w:tcPr>
            <w:tcW w:w="5166" w:type="dxa"/>
            <w:vAlign w:val="center"/>
          </w:tcPr>
          <w:p w14:paraId="3350763A" w14:textId="77777777"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 xml:space="preserve">Questions Submitted to </w:t>
            </w:r>
            <w:hyperlink r:id="rId9" w:history="1">
              <w:r w:rsidRPr="00755F74">
                <w:rPr>
                  <w:rStyle w:val="Hyperlink"/>
                  <w:rFonts w:asciiTheme="minorHAnsi" w:hAnsiTheme="minorHAnsi" w:cstheme="minorHAnsi"/>
                  <w:b/>
                  <w:bCs/>
                  <w:sz w:val="24"/>
                  <w:szCs w:val="24"/>
                </w:rPr>
                <w:t>cp@bentonpud.org</w:t>
              </w:r>
            </w:hyperlink>
          </w:p>
        </w:tc>
        <w:tc>
          <w:tcPr>
            <w:tcW w:w="3960" w:type="dxa"/>
            <w:vAlign w:val="center"/>
          </w:tcPr>
          <w:p w14:paraId="30D46AEF" w14:textId="2810F562"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 xml:space="preserve">October </w:t>
            </w:r>
            <w:r>
              <w:rPr>
                <w:rFonts w:asciiTheme="minorHAnsi" w:hAnsiTheme="minorHAnsi" w:cstheme="minorHAnsi"/>
                <w:b/>
                <w:bCs/>
                <w:sz w:val="24"/>
                <w:szCs w:val="24"/>
              </w:rPr>
              <w:t>2</w:t>
            </w:r>
            <w:r w:rsidR="00197AE7">
              <w:rPr>
                <w:rFonts w:asciiTheme="minorHAnsi" w:hAnsiTheme="minorHAnsi" w:cstheme="minorHAnsi"/>
                <w:b/>
                <w:bCs/>
                <w:sz w:val="24"/>
                <w:szCs w:val="24"/>
              </w:rPr>
              <w:t>3</w:t>
            </w:r>
            <w:r w:rsidRPr="00755F74">
              <w:rPr>
                <w:rFonts w:asciiTheme="minorHAnsi" w:hAnsiTheme="minorHAnsi" w:cstheme="minorHAnsi"/>
                <w:b/>
                <w:bCs/>
                <w:sz w:val="24"/>
                <w:szCs w:val="24"/>
              </w:rPr>
              <w:t>, 2026 at 3:00PM PST</w:t>
            </w:r>
          </w:p>
        </w:tc>
      </w:tr>
      <w:tr w:rsidR="00755F74" w:rsidRPr="00755F74" w14:paraId="108A6AF6" w14:textId="77777777" w:rsidTr="009F77EE">
        <w:trPr>
          <w:trHeight w:val="144"/>
          <w:jc w:val="center"/>
        </w:trPr>
        <w:tc>
          <w:tcPr>
            <w:tcW w:w="5166" w:type="dxa"/>
            <w:vAlign w:val="center"/>
          </w:tcPr>
          <w:p w14:paraId="72531BDC" w14:textId="77777777"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Addendum issued</w:t>
            </w:r>
          </w:p>
        </w:tc>
        <w:tc>
          <w:tcPr>
            <w:tcW w:w="3960" w:type="dxa"/>
            <w:vAlign w:val="center"/>
          </w:tcPr>
          <w:p w14:paraId="7960C59F" w14:textId="4F4FA69A"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 xml:space="preserve">October </w:t>
            </w:r>
            <w:r>
              <w:rPr>
                <w:rFonts w:asciiTheme="minorHAnsi" w:hAnsiTheme="minorHAnsi" w:cstheme="minorHAnsi"/>
                <w:b/>
                <w:bCs/>
                <w:sz w:val="24"/>
                <w:szCs w:val="24"/>
              </w:rPr>
              <w:t>2</w:t>
            </w:r>
            <w:r w:rsidR="00197AE7">
              <w:rPr>
                <w:rFonts w:asciiTheme="minorHAnsi" w:hAnsiTheme="minorHAnsi" w:cstheme="minorHAnsi"/>
                <w:b/>
                <w:bCs/>
                <w:sz w:val="24"/>
                <w:szCs w:val="24"/>
              </w:rPr>
              <w:t>6</w:t>
            </w:r>
            <w:r w:rsidRPr="00755F74">
              <w:rPr>
                <w:rFonts w:asciiTheme="minorHAnsi" w:hAnsiTheme="minorHAnsi" w:cstheme="minorHAnsi"/>
                <w:b/>
                <w:bCs/>
                <w:sz w:val="24"/>
                <w:szCs w:val="24"/>
              </w:rPr>
              <w:t>, 2026</w:t>
            </w:r>
          </w:p>
        </w:tc>
      </w:tr>
      <w:tr w:rsidR="00755F74" w:rsidRPr="00755F74" w14:paraId="0976A68A" w14:textId="77777777" w:rsidTr="009F77EE">
        <w:trPr>
          <w:trHeight w:val="144"/>
          <w:jc w:val="center"/>
        </w:trPr>
        <w:tc>
          <w:tcPr>
            <w:tcW w:w="5166" w:type="dxa"/>
            <w:vAlign w:val="center"/>
          </w:tcPr>
          <w:p w14:paraId="29361F22" w14:textId="77777777"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Bid Due</w:t>
            </w:r>
          </w:p>
        </w:tc>
        <w:tc>
          <w:tcPr>
            <w:tcW w:w="3960" w:type="dxa"/>
            <w:vAlign w:val="center"/>
          </w:tcPr>
          <w:p w14:paraId="1C5524EF" w14:textId="5DD60138"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 xml:space="preserve">November </w:t>
            </w:r>
            <w:r>
              <w:rPr>
                <w:rFonts w:asciiTheme="minorHAnsi" w:hAnsiTheme="minorHAnsi" w:cstheme="minorHAnsi"/>
                <w:b/>
                <w:bCs/>
                <w:sz w:val="24"/>
                <w:szCs w:val="24"/>
              </w:rPr>
              <w:t>10</w:t>
            </w:r>
            <w:r w:rsidRPr="00755F74">
              <w:rPr>
                <w:rFonts w:asciiTheme="minorHAnsi" w:hAnsiTheme="minorHAnsi" w:cstheme="minorHAnsi"/>
                <w:b/>
                <w:bCs/>
                <w:sz w:val="24"/>
                <w:szCs w:val="24"/>
              </w:rPr>
              <w:t>, 2026 at 3:00PM PST</w:t>
            </w:r>
          </w:p>
        </w:tc>
      </w:tr>
      <w:tr w:rsidR="00755F74" w:rsidRPr="00755F74" w14:paraId="4294E3A1" w14:textId="77777777" w:rsidTr="009F77EE">
        <w:trPr>
          <w:trHeight w:val="144"/>
          <w:jc w:val="center"/>
        </w:trPr>
        <w:tc>
          <w:tcPr>
            <w:tcW w:w="5166" w:type="dxa"/>
            <w:vAlign w:val="center"/>
          </w:tcPr>
          <w:p w14:paraId="27DFBB13" w14:textId="77777777" w:rsidR="00755F74" w:rsidRPr="00755F74" w:rsidRDefault="00755F74" w:rsidP="009F77EE">
            <w:pPr>
              <w:rPr>
                <w:rFonts w:asciiTheme="minorHAnsi" w:hAnsiTheme="minorHAnsi" w:cstheme="minorHAnsi"/>
                <w:b/>
                <w:bCs/>
                <w:sz w:val="24"/>
                <w:szCs w:val="24"/>
              </w:rPr>
            </w:pPr>
            <w:r w:rsidRPr="00755F74">
              <w:rPr>
                <w:rFonts w:asciiTheme="minorHAnsi" w:hAnsiTheme="minorHAnsi" w:cstheme="minorHAnsi"/>
                <w:b/>
                <w:bCs/>
                <w:sz w:val="24"/>
                <w:szCs w:val="24"/>
              </w:rPr>
              <w:t>Bid Award Date</w:t>
            </w:r>
          </w:p>
        </w:tc>
        <w:tc>
          <w:tcPr>
            <w:tcW w:w="3960" w:type="dxa"/>
            <w:vAlign w:val="center"/>
          </w:tcPr>
          <w:p w14:paraId="4D18918E" w14:textId="083B9D97" w:rsidR="00755F74" w:rsidRPr="00755F74" w:rsidRDefault="006F4AF4" w:rsidP="009F77EE">
            <w:pPr>
              <w:rPr>
                <w:rFonts w:asciiTheme="minorHAnsi" w:hAnsiTheme="minorHAnsi" w:cstheme="minorHAnsi"/>
                <w:b/>
                <w:bCs/>
                <w:sz w:val="24"/>
                <w:szCs w:val="24"/>
              </w:rPr>
            </w:pPr>
            <w:r>
              <w:rPr>
                <w:rFonts w:asciiTheme="minorHAnsi" w:hAnsiTheme="minorHAnsi" w:cstheme="minorHAnsi"/>
                <w:b/>
                <w:bCs/>
                <w:sz w:val="24"/>
                <w:szCs w:val="24"/>
              </w:rPr>
              <w:t>December 8, 2026</w:t>
            </w:r>
          </w:p>
        </w:tc>
      </w:tr>
    </w:tbl>
    <w:p w14:paraId="64ED78AB" w14:textId="77777777" w:rsidR="00755F74" w:rsidRDefault="00755F74" w:rsidP="00755F74">
      <w:pPr>
        <w:rPr>
          <w:rFonts w:cstheme="minorHAnsi"/>
          <w:b/>
          <w:sz w:val="28"/>
          <w:szCs w:val="28"/>
        </w:rPr>
      </w:pPr>
    </w:p>
    <w:p w14:paraId="053B2884" w14:textId="77777777" w:rsidR="00755F74" w:rsidRDefault="00755F74" w:rsidP="00755F74">
      <w:pPr>
        <w:rPr>
          <w:rFonts w:cstheme="minorHAnsi"/>
          <w:b/>
          <w:sz w:val="28"/>
          <w:szCs w:val="28"/>
        </w:rPr>
      </w:pPr>
    </w:p>
    <w:p w14:paraId="498E151D" w14:textId="77777777" w:rsidR="00755F74" w:rsidRPr="00997578" w:rsidRDefault="00755F74" w:rsidP="00755F74">
      <w:pPr>
        <w:rPr>
          <w:rFonts w:cstheme="minorHAnsi"/>
          <w:b/>
          <w:sz w:val="28"/>
          <w:szCs w:val="28"/>
        </w:rPr>
      </w:pPr>
    </w:p>
    <w:p w14:paraId="6ACCC61C" w14:textId="77777777" w:rsidR="00755F74" w:rsidRDefault="00755F74" w:rsidP="00755F74">
      <w:pPr>
        <w:spacing w:after="160"/>
      </w:pPr>
      <w:r>
        <w:br w:type="page"/>
      </w:r>
    </w:p>
    <w:p w14:paraId="7652A132" w14:textId="4CD91270" w:rsidR="003E53E8" w:rsidRDefault="003E53E8">
      <w:pPr>
        <w:spacing w:after="200" w:line="276" w:lineRule="auto"/>
        <w:rPr>
          <w:b/>
          <w:color w:val="000000" w:themeColor="text1"/>
        </w:rPr>
      </w:pPr>
    </w:p>
    <w:p w14:paraId="6DD0EECE" w14:textId="77777777" w:rsidR="006B4F44" w:rsidRDefault="006B4F44">
      <w:pPr>
        <w:jc w:val="center"/>
        <w:rPr>
          <w:b/>
          <w:color w:val="000000" w:themeColor="text1"/>
        </w:rPr>
      </w:pPr>
    </w:p>
    <w:p w14:paraId="09AB2DF3" w14:textId="7E2C701C" w:rsidR="0059723A" w:rsidRDefault="0059723A">
      <w:pPr>
        <w:jc w:val="center"/>
        <w:rPr>
          <w:b/>
          <w:color w:val="000000" w:themeColor="text1"/>
        </w:rPr>
      </w:pPr>
    </w:p>
    <w:p w14:paraId="09D5CFB8" w14:textId="77777777" w:rsidR="0059723A" w:rsidRDefault="0059723A">
      <w:pPr>
        <w:jc w:val="center"/>
        <w:rPr>
          <w:b/>
          <w:color w:val="000000" w:themeColor="text1"/>
        </w:rPr>
      </w:pPr>
    </w:p>
    <w:p w14:paraId="5AFEEF87" w14:textId="77777777" w:rsidR="006B4F44" w:rsidRDefault="006B4F44">
      <w:pPr>
        <w:jc w:val="center"/>
        <w:rPr>
          <w:b/>
          <w:color w:val="000000" w:themeColor="text1"/>
        </w:rPr>
      </w:pPr>
    </w:p>
    <w:p w14:paraId="0137EB55" w14:textId="77777777" w:rsidR="006B4F44" w:rsidRDefault="00E114BA">
      <w:pPr>
        <w:pStyle w:val="Heading1"/>
        <w:rPr>
          <w:color w:val="000000" w:themeColor="text1"/>
          <w:szCs w:val="22"/>
        </w:rPr>
      </w:pPr>
      <w:bookmarkStart w:id="0" w:name="_Toc242713877"/>
      <w:r>
        <w:rPr>
          <w:color w:val="000000" w:themeColor="text1"/>
          <w:szCs w:val="22"/>
        </w:rPr>
        <w:t>TABLE OF CONTENTS</w:t>
      </w:r>
      <w:bookmarkEnd w:id="0"/>
    </w:p>
    <w:p w14:paraId="594BD4D3" w14:textId="77777777" w:rsidR="006B4F44" w:rsidRDefault="006B4F44">
      <w:pPr>
        <w:rPr>
          <w:color w:val="000000" w:themeColor="text1"/>
        </w:rPr>
      </w:pPr>
    </w:p>
    <w:sdt>
      <w:sdtPr>
        <w:rPr>
          <w:rFonts w:ascii="Arial" w:eastAsia="Times New Roman" w:hAnsi="Arial" w:cs="Times New Roman"/>
          <w:color w:val="auto"/>
          <w:sz w:val="22"/>
          <w:szCs w:val="20"/>
        </w:rPr>
        <w:id w:val="-1372296196"/>
        <w:docPartObj>
          <w:docPartGallery w:val="Table of Contents"/>
          <w:docPartUnique/>
        </w:docPartObj>
      </w:sdtPr>
      <w:sdtEndPr>
        <w:rPr>
          <w:noProof/>
        </w:rPr>
      </w:sdtEndPr>
      <w:sdtContent>
        <w:p w14:paraId="5E202DBB" w14:textId="4C14DACC" w:rsidR="00941F5B" w:rsidRPr="00786E72" w:rsidRDefault="00941F5B">
          <w:pPr>
            <w:pStyle w:val="TOCHeading"/>
            <w:rPr>
              <w:rFonts w:asciiTheme="minorHAnsi" w:hAnsiTheme="minorHAnsi" w:cstheme="minorHAnsi"/>
              <w:color w:val="000000" w:themeColor="text1"/>
            </w:rPr>
          </w:pPr>
          <w:r w:rsidRPr="00786E72">
            <w:rPr>
              <w:rFonts w:asciiTheme="minorHAnsi" w:hAnsiTheme="minorHAnsi" w:cstheme="minorHAnsi"/>
              <w:color w:val="000000" w:themeColor="text1"/>
            </w:rPr>
            <w:t>Table of Contents</w:t>
          </w:r>
        </w:p>
        <w:p w14:paraId="19872D4B" w14:textId="114E47B1" w:rsidR="00B907AC" w:rsidRPr="0082428C" w:rsidRDefault="00941F5B">
          <w:pPr>
            <w:pStyle w:val="TOC1"/>
            <w:tabs>
              <w:tab w:val="right" w:leader="dot" w:pos="9350"/>
            </w:tabs>
            <w:rPr>
              <w:rFonts w:asciiTheme="minorHAnsi" w:eastAsiaTheme="minorEastAsia" w:hAnsiTheme="minorHAnsi" w:cstheme="minorHAnsi"/>
              <w:noProof/>
              <w:kern w:val="2"/>
              <w:sz w:val="24"/>
              <w:szCs w:val="24"/>
              <w14:ligatures w14:val="standardContextual"/>
            </w:rPr>
          </w:pPr>
          <w:r w:rsidRPr="0082428C">
            <w:rPr>
              <w:rFonts w:asciiTheme="minorHAnsi" w:hAnsiTheme="minorHAnsi" w:cstheme="minorHAnsi"/>
            </w:rPr>
            <w:fldChar w:fldCharType="begin"/>
          </w:r>
          <w:r w:rsidRPr="0082428C">
            <w:rPr>
              <w:rFonts w:asciiTheme="minorHAnsi" w:hAnsiTheme="minorHAnsi" w:cstheme="minorHAnsi"/>
            </w:rPr>
            <w:instrText xml:space="preserve"> TOC \o "1-3" \h \z \u </w:instrText>
          </w:r>
          <w:r w:rsidRPr="0082428C">
            <w:rPr>
              <w:rFonts w:asciiTheme="minorHAnsi" w:hAnsiTheme="minorHAnsi" w:cstheme="minorHAnsi"/>
            </w:rPr>
            <w:fldChar w:fldCharType="separate"/>
          </w:r>
          <w:hyperlink w:anchor="_Toc242713877" w:history="1">
            <w:r w:rsidR="00B907AC" w:rsidRPr="0082428C">
              <w:rPr>
                <w:rStyle w:val="Hyperlink"/>
                <w:rFonts w:asciiTheme="minorHAnsi" w:hAnsiTheme="minorHAnsi" w:cstheme="minorHAnsi"/>
                <w:noProof/>
              </w:rPr>
              <w:t>TABLE OF CONTENTS</w:t>
            </w:r>
            <w:r w:rsidR="00B907AC" w:rsidRPr="0082428C">
              <w:rPr>
                <w:rFonts w:asciiTheme="minorHAnsi" w:hAnsiTheme="minorHAnsi" w:cstheme="minorHAnsi"/>
                <w:noProof/>
                <w:webHidden/>
              </w:rPr>
              <w:tab/>
            </w:r>
            <w:r w:rsidR="00B907AC" w:rsidRPr="0082428C">
              <w:rPr>
                <w:rFonts w:asciiTheme="minorHAnsi" w:hAnsiTheme="minorHAnsi" w:cstheme="minorHAnsi"/>
                <w:noProof/>
                <w:webHidden/>
              </w:rPr>
              <w:fldChar w:fldCharType="begin"/>
            </w:r>
            <w:r w:rsidR="00B907AC" w:rsidRPr="0082428C">
              <w:rPr>
                <w:rFonts w:asciiTheme="minorHAnsi" w:hAnsiTheme="minorHAnsi" w:cstheme="minorHAnsi"/>
                <w:noProof/>
                <w:webHidden/>
              </w:rPr>
              <w:instrText xml:space="preserve"> PAGEREF _Toc242713877 \h </w:instrText>
            </w:r>
            <w:r w:rsidR="00B907AC" w:rsidRPr="0082428C">
              <w:rPr>
                <w:rFonts w:asciiTheme="minorHAnsi" w:hAnsiTheme="minorHAnsi" w:cstheme="minorHAnsi"/>
                <w:noProof/>
                <w:webHidden/>
              </w:rPr>
            </w:r>
            <w:r w:rsidR="00B907AC"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2</w:t>
            </w:r>
            <w:r w:rsidR="00B907AC" w:rsidRPr="0082428C">
              <w:rPr>
                <w:rFonts w:asciiTheme="minorHAnsi" w:hAnsiTheme="minorHAnsi" w:cstheme="minorHAnsi"/>
                <w:noProof/>
                <w:webHidden/>
              </w:rPr>
              <w:fldChar w:fldCharType="end"/>
            </w:r>
          </w:hyperlink>
        </w:p>
        <w:p w14:paraId="71E1429A" w14:textId="4FB48F1E"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78" w:history="1">
            <w:r w:rsidRPr="0082428C">
              <w:rPr>
                <w:rStyle w:val="Hyperlink"/>
                <w:rFonts w:asciiTheme="minorHAnsi" w:hAnsiTheme="minorHAnsi" w:cstheme="minorHAnsi"/>
                <w:noProof/>
              </w:rPr>
              <w:t>CALL FOR BIDS</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_Toc242713878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3</w:t>
            </w:r>
            <w:r w:rsidRPr="0082428C">
              <w:rPr>
                <w:rFonts w:asciiTheme="minorHAnsi" w:hAnsiTheme="minorHAnsi" w:cstheme="minorHAnsi"/>
                <w:noProof/>
                <w:webHidden/>
              </w:rPr>
              <w:fldChar w:fldCharType="end"/>
            </w:r>
          </w:hyperlink>
        </w:p>
        <w:p w14:paraId="69C4FC2A" w14:textId="3368D96D"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79" w:history="1">
            <w:r w:rsidRPr="0082428C">
              <w:rPr>
                <w:rStyle w:val="Hyperlink"/>
                <w:rFonts w:asciiTheme="minorHAnsi" w:hAnsiTheme="minorHAnsi" w:cstheme="minorHAnsi"/>
                <w:noProof/>
              </w:rPr>
              <w:t>DEFINITIONS</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_Toc242713879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4</w:t>
            </w:r>
            <w:r w:rsidRPr="0082428C">
              <w:rPr>
                <w:rFonts w:asciiTheme="minorHAnsi" w:hAnsiTheme="minorHAnsi" w:cstheme="minorHAnsi"/>
                <w:noProof/>
                <w:webHidden/>
              </w:rPr>
              <w:fldChar w:fldCharType="end"/>
            </w:r>
          </w:hyperlink>
        </w:p>
        <w:p w14:paraId="450AB897" w14:textId="36FC80D5"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0" w:history="1">
            <w:r w:rsidRPr="0082428C">
              <w:rPr>
                <w:rStyle w:val="Hyperlink"/>
                <w:rFonts w:asciiTheme="minorHAnsi" w:hAnsiTheme="minorHAnsi" w:cstheme="minorHAnsi"/>
                <w:noProof/>
              </w:rPr>
              <w:t>GENERAL INSTRUCTIONS</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_Toc242713880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6</w:t>
            </w:r>
            <w:r w:rsidRPr="0082428C">
              <w:rPr>
                <w:rFonts w:asciiTheme="minorHAnsi" w:hAnsiTheme="minorHAnsi" w:cstheme="minorHAnsi"/>
                <w:noProof/>
                <w:webHidden/>
              </w:rPr>
              <w:fldChar w:fldCharType="end"/>
            </w:r>
          </w:hyperlink>
        </w:p>
        <w:p w14:paraId="475850D2" w14:textId="5F7D346C"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1" w:history="1">
            <w:r w:rsidRPr="0082428C">
              <w:rPr>
                <w:rStyle w:val="Hyperlink"/>
                <w:rFonts w:asciiTheme="minorHAnsi" w:hAnsiTheme="minorHAnsi" w:cstheme="minorHAnsi"/>
                <w:noProof/>
              </w:rPr>
              <w:t>SPECIFIC INSTRUCTIONS</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_Toc242713881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22</w:t>
            </w:r>
            <w:r w:rsidRPr="0082428C">
              <w:rPr>
                <w:rFonts w:asciiTheme="minorHAnsi" w:hAnsiTheme="minorHAnsi" w:cstheme="minorHAnsi"/>
                <w:noProof/>
                <w:webHidden/>
              </w:rPr>
              <w:fldChar w:fldCharType="end"/>
            </w:r>
          </w:hyperlink>
        </w:p>
        <w:p w14:paraId="22216B92" w14:textId="5A63FED6"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2" w:history="1">
            <w:r w:rsidRPr="0082428C">
              <w:rPr>
                <w:rStyle w:val="Hyperlink"/>
                <w:rFonts w:asciiTheme="minorHAnsi" w:hAnsiTheme="minorHAnsi" w:cstheme="minorHAnsi"/>
                <w:noProof/>
              </w:rPr>
              <w:t>SPECIFICATIONS AND DEFINITIONS FOR INSPECTION AND TREATMENT</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_Toc242713882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27</w:t>
            </w:r>
            <w:r w:rsidRPr="0082428C">
              <w:rPr>
                <w:rFonts w:asciiTheme="minorHAnsi" w:hAnsiTheme="minorHAnsi" w:cstheme="minorHAnsi"/>
                <w:noProof/>
                <w:webHidden/>
              </w:rPr>
              <w:fldChar w:fldCharType="end"/>
            </w:r>
          </w:hyperlink>
        </w:p>
        <w:p w14:paraId="77288D5D" w14:textId="59983B16"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3" w:history="1">
            <w:r w:rsidRPr="0082428C">
              <w:rPr>
                <w:rStyle w:val="Hyperlink"/>
                <w:rFonts w:asciiTheme="minorHAnsi" w:hAnsiTheme="minorHAnsi" w:cstheme="minorHAnsi"/>
                <w:noProof/>
              </w:rPr>
              <w:t>BID SCHEDULE FORM</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_Toc242713883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39</w:t>
            </w:r>
            <w:r w:rsidRPr="0082428C">
              <w:rPr>
                <w:rFonts w:asciiTheme="minorHAnsi" w:hAnsiTheme="minorHAnsi" w:cstheme="minorHAnsi"/>
                <w:noProof/>
                <w:webHidden/>
              </w:rPr>
              <w:fldChar w:fldCharType="end"/>
            </w:r>
          </w:hyperlink>
        </w:p>
        <w:p w14:paraId="69C41401" w14:textId="5E0F82DB"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4" w:history="1">
            <w:r w:rsidRPr="0082428C">
              <w:rPr>
                <w:rStyle w:val="Hyperlink"/>
                <w:rFonts w:asciiTheme="minorHAnsi" w:hAnsiTheme="minorHAnsi" w:cstheme="minorHAnsi"/>
                <w:noProof/>
              </w:rPr>
              <w:t>BID SCHEDULE</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_Toc242713884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40</w:t>
            </w:r>
            <w:r w:rsidRPr="0082428C">
              <w:rPr>
                <w:rFonts w:asciiTheme="minorHAnsi" w:hAnsiTheme="minorHAnsi" w:cstheme="minorHAnsi"/>
                <w:noProof/>
                <w:webHidden/>
              </w:rPr>
              <w:fldChar w:fldCharType="end"/>
            </w:r>
          </w:hyperlink>
        </w:p>
        <w:p w14:paraId="224067DF" w14:textId="2619C230" w:rsidR="00B907AC" w:rsidRPr="0082428C" w:rsidRDefault="00B907AC">
          <w:pPr>
            <w:pStyle w:val="TOC1"/>
            <w:tabs>
              <w:tab w:val="right" w:leader="dot" w:pos="9350"/>
            </w:tabs>
            <w:rPr>
              <w:rFonts w:asciiTheme="minorHAnsi" w:eastAsiaTheme="minorEastAsia" w:hAnsiTheme="minorHAnsi" w:cstheme="minorHAnsi"/>
              <w:noProof/>
              <w:kern w:val="2"/>
              <w:sz w:val="24"/>
              <w:szCs w:val="24"/>
              <w14:ligatures w14:val="standardContextual"/>
            </w:rPr>
          </w:pPr>
          <w:hyperlink w:anchor="_Toc242713885" w:history="1">
            <w:r w:rsidRPr="0082428C">
              <w:rPr>
                <w:rStyle w:val="Hyperlink"/>
                <w:rFonts w:asciiTheme="minorHAnsi" w:hAnsiTheme="minorHAnsi" w:cstheme="minorHAnsi"/>
                <w:noProof/>
              </w:rPr>
              <w:t>LIST OF SUBCONTRACTORS</w:t>
            </w:r>
            <w:r w:rsidRPr="0082428C">
              <w:rPr>
                <w:rFonts w:asciiTheme="minorHAnsi" w:hAnsiTheme="minorHAnsi" w:cstheme="minorHAnsi"/>
                <w:noProof/>
                <w:webHidden/>
              </w:rPr>
              <w:tab/>
            </w:r>
            <w:r w:rsidRPr="0082428C">
              <w:rPr>
                <w:rFonts w:asciiTheme="minorHAnsi" w:hAnsiTheme="minorHAnsi" w:cstheme="minorHAnsi"/>
                <w:noProof/>
                <w:webHidden/>
              </w:rPr>
              <w:fldChar w:fldCharType="begin"/>
            </w:r>
            <w:r w:rsidRPr="0082428C">
              <w:rPr>
                <w:rFonts w:asciiTheme="minorHAnsi" w:hAnsiTheme="minorHAnsi" w:cstheme="minorHAnsi"/>
                <w:noProof/>
                <w:webHidden/>
              </w:rPr>
              <w:instrText xml:space="preserve"> PAGEREF _Toc242713885 \h </w:instrText>
            </w:r>
            <w:r w:rsidRPr="0082428C">
              <w:rPr>
                <w:rFonts w:asciiTheme="minorHAnsi" w:hAnsiTheme="minorHAnsi" w:cstheme="minorHAnsi"/>
                <w:noProof/>
                <w:webHidden/>
              </w:rPr>
            </w:r>
            <w:r w:rsidRPr="0082428C">
              <w:rPr>
                <w:rFonts w:asciiTheme="minorHAnsi" w:hAnsiTheme="minorHAnsi" w:cstheme="minorHAnsi"/>
                <w:noProof/>
                <w:webHidden/>
              </w:rPr>
              <w:fldChar w:fldCharType="separate"/>
            </w:r>
            <w:r w:rsidR="0082428C" w:rsidRPr="0082428C">
              <w:rPr>
                <w:rFonts w:asciiTheme="minorHAnsi" w:hAnsiTheme="minorHAnsi" w:cstheme="minorHAnsi"/>
                <w:noProof/>
                <w:webHidden/>
              </w:rPr>
              <w:t>42</w:t>
            </w:r>
            <w:r w:rsidRPr="0082428C">
              <w:rPr>
                <w:rFonts w:asciiTheme="minorHAnsi" w:hAnsiTheme="minorHAnsi" w:cstheme="minorHAnsi"/>
                <w:noProof/>
                <w:webHidden/>
              </w:rPr>
              <w:fldChar w:fldCharType="end"/>
            </w:r>
          </w:hyperlink>
        </w:p>
        <w:p w14:paraId="13874058" w14:textId="039A96CD" w:rsidR="00941F5B" w:rsidRPr="00EC1231" w:rsidRDefault="00941F5B">
          <w:r w:rsidRPr="0082428C">
            <w:rPr>
              <w:rFonts w:asciiTheme="minorHAnsi" w:hAnsiTheme="minorHAnsi" w:cstheme="minorHAnsi"/>
              <w:b/>
              <w:bCs/>
              <w:noProof/>
            </w:rPr>
            <w:fldChar w:fldCharType="end"/>
          </w:r>
          <w:r w:rsidR="00EC1231" w:rsidRPr="00EC1231">
            <w:rPr>
              <w:rFonts w:asciiTheme="minorHAnsi" w:hAnsiTheme="minorHAnsi" w:cstheme="minorHAnsi"/>
              <w:noProof/>
            </w:rPr>
            <w:t>EXHIBIT A – EP-51 Primary Cable Identification Practice</w:t>
          </w:r>
        </w:p>
      </w:sdtContent>
    </w:sdt>
    <w:p w14:paraId="4D307E4A" w14:textId="77777777" w:rsidR="006B4F44" w:rsidRDefault="006B4F44">
      <w:pPr>
        <w:rPr>
          <w:color w:val="000000" w:themeColor="text1"/>
        </w:rPr>
      </w:pPr>
    </w:p>
    <w:p w14:paraId="5FA821DB" w14:textId="77777777" w:rsidR="006B4F44" w:rsidRDefault="006B4F44">
      <w:pPr>
        <w:jc w:val="center"/>
        <w:rPr>
          <w:color w:val="000000" w:themeColor="text1"/>
        </w:rPr>
      </w:pPr>
    </w:p>
    <w:p w14:paraId="5027C9AA" w14:textId="77777777" w:rsidR="006B4F44" w:rsidRDefault="006B4F44">
      <w:pPr>
        <w:jc w:val="center"/>
        <w:rPr>
          <w:color w:val="000000" w:themeColor="text1"/>
        </w:rPr>
      </w:pPr>
    </w:p>
    <w:p w14:paraId="2170694F" w14:textId="77777777" w:rsidR="006B4F44" w:rsidRDefault="006B4F44">
      <w:pPr>
        <w:jc w:val="center"/>
        <w:rPr>
          <w:color w:val="000000" w:themeColor="text1"/>
        </w:rPr>
      </w:pPr>
    </w:p>
    <w:p w14:paraId="7084BA69" w14:textId="77777777" w:rsidR="006B4F44" w:rsidRDefault="006B4F44">
      <w:pPr>
        <w:jc w:val="center"/>
        <w:rPr>
          <w:color w:val="000000" w:themeColor="text1"/>
        </w:rPr>
      </w:pPr>
    </w:p>
    <w:p w14:paraId="2EF04F9F" w14:textId="77777777" w:rsidR="006B4F44" w:rsidRDefault="006B4F44">
      <w:pPr>
        <w:jc w:val="center"/>
        <w:rPr>
          <w:color w:val="000000" w:themeColor="text1"/>
        </w:rPr>
      </w:pPr>
    </w:p>
    <w:p w14:paraId="542B5BCE" w14:textId="77777777" w:rsidR="006B4F44" w:rsidRDefault="006B4F44">
      <w:pPr>
        <w:jc w:val="center"/>
        <w:rPr>
          <w:color w:val="000000" w:themeColor="text1"/>
        </w:rPr>
      </w:pPr>
    </w:p>
    <w:p w14:paraId="1E6DCDE5" w14:textId="77777777" w:rsidR="006B4F44" w:rsidRDefault="006B4F44">
      <w:pPr>
        <w:jc w:val="center"/>
        <w:rPr>
          <w:color w:val="000000" w:themeColor="text1"/>
        </w:rPr>
      </w:pPr>
    </w:p>
    <w:p w14:paraId="455E8D8D" w14:textId="77777777" w:rsidR="006B4F44" w:rsidRDefault="006B4F44">
      <w:pPr>
        <w:jc w:val="center"/>
        <w:rPr>
          <w:color w:val="000000" w:themeColor="text1"/>
        </w:rPr>
      </w:pPr>
    </w:p>
    <w:p w14:paraId="576924B3" w14:textId="77777777" w:rsidR="006B4F44" w:rsidRDefault="006B4F44">
      <w:pPr>
        <w:jc w:val="center"/>
        <w:rPr>
          <w:color w:val="000000" w:themeColor="text1"/>
        </w:rPr>
      </w:pPr>
    </w:p>
    <w:p w14:paraId="77B1D5FE" w14:textId="77777777" w:rsidR="006B4F44" w:rsidRDefault="006B4F44">
      <w:pPr>
        <w:jc w:val="center"/>
        <w:rPr>
          <w:color w:val="000000" w:themeColor="text1"/>
        </w:rPr>
      </w:pPr>
    </w:p>
    <w:p w14:paraId="7C6B71D9" w14:textId="74CD1E94" w:rsidR="003E53E8" w:rsidRDefault="003E53E8">
      <w:pPr>
        <w:spacing w:after="200" w:line="276" w:lineRule="auto"/>
        <w:rPr>
          <w:color w:val="000000" w:themeColor="text1"/>
        </w:rPr>
      </w:pPr>
      <w:r>
        <w:rPr>
          <w:color w:val="000000" w:themeColor="text1"/>
        </w:rPr>
        <w:br w:type="page"/>
      </w:r>
    </w:p>
    <w:p w14:paraId="7C6139AE" w14:textId="3A306E8D" w:rsidR="006B4F44" w:rsidRPr="0082428C" w:rsidRDefault="00E114BA" w:rsidP="00941F5B">
      <w:pPr>
        <w:pStyle w:val="Heading1"/>
        <w:rPr>
          <w:rFonts w:asciiTheme="minorHAnsi" w:hAnsiTheme="minorHAnsi" w:cstheme="minorHAnsi"/>
          <w:sz w:val="24"/>
          <w:szCs w:val="24"/>
        </w:rPr>
      </w:pPr>
      <w:bookmarkStart w:id="1" w:name="_Toc242713878"/>
      <w:r w:rsidRPr="0082428C">
        <w:rPr>
          <w:rFonts w:asciiTheme="minorHAnsi" w:hAnsiTheme="minorHAnsi" w:cstheme="minorHAnsi"/>
          <w:sz w:val="24"/>
          <w:szCs w:val="24"/>
        </w:rPr>
        <w:lastRenderedPageBreak/>
        <w:t xml:space="preserve">CALL FOR </w:t>
      </w:r>
      <w:r w:rsidR="00790DBF" w:rsidRPr="0082428C">
        <w:rPr>
          <w:rFonts w:asciiTheme="minorHAnsi" w:hAnsiTheme="minorHAnsi" w:cstheme="minorHAnsi"/>
          <w:sz w:val="24"/>
          <w:szCs w:val="24"/>
        </w:rPr>
        <w:t>BIDS</w:t>
      </w:r>
      <w:bookmarkEnd w:id="1"/>
    </w:p>
    <w:p w14:paraId="38EED54D" w14:textId="77777777" w:rsidR="006B4F44" w:rsidRPr="0082428C" w:rsidRDefault="006B4F44">
      <w:pPr>
        <w:jc w:val="both"/>
        <w:rPr>
          <w:rFonts w:asciiTheme="minorHAnsi" w:hAnsiTheme="minorHAnsi" w:cstheme="minorHAnsi"/>
          <w:color w:val="000000" w:themeColor="text1"/>
          <w:sz w:val="24"/>
          <w:szCs w:val="24"/>
        </w:rPr>
      </w:pPr>
    </w:p>
    <w:p w14:paraId="3D79C603" w14:textId="27432B06" w:rsidR="006B4F44" w:rsidRPr="0082428C" w:rsidRDefault="00E114BA">
      <w:pPr>
        <w:jc w:val="both"/>
        <w:rPr>
          <w:rFonts w:asciiTheme="minorHAnsi" w:hAnsiTheme="minorHAnsi" w:cstheme="minorHAnsi"/>
          <w:color w:val="000000" w:themeColor="text1"/>
          <w:sz w:val="24"/>
          <w:szCs w:val="24"/>
        </w:rPr>
      </w:pPr>
      <w:r w:rsidRPr="0082428C">
        <w:rPr>
          <w:rFonts w:asciiTheme="minorHAnsi" w:hAnsiTheme="minorHAnsi" w:cstheme="minorHAnsi"/>
          <w:color w:val="000000" w:themeColor="text1"/>
          <w:sz w:val="24"/>
          <w:szCs w:val="24"/>
        </w:rPr>
        <w:t xml:space="preserve">NOTICE IS HEREBY GIVEN that Public Utility District No. 1 of </w:t>
      </w:r>
      <w:r w:rsidR="006D747E" w:rsidRPr="0082428C">
        <w:rPr>
          <w:rFonts w:asciiTheme="minorHAnsi" w:hAnsiTheme="minorHAnsi" w:cstheme="minorHAnsi"/>
          <w:color w:val="000000" w:themeColor="text1"/>
          <w:sz w:val="24"/>
          <w:szCs w:val="24"/>
        </w:rPr>
        <w:t>Benton</w:t>
      </w:r>
      <w:r w:rsidRPr="0082428C">
        <w:rPr>
          <w:rFonts w:asciiTheme="minorHAnsi" w:hAnsiTheme="minorHAnsi" w:cstheme="minorHAnsi"/>
          <w:color w:val="000000" w:themeColor="text1"/>
          <w:sz w:val="24"/>
          <w:szCs w:val="24"/>
        </w:rPr>
        <w:t xml:space="preserve"> County (referred to as the “District”) will receive </w:t>
      </w:r>
      <w:r w:rsidR="006D747E" w:rsidRPr="0082428C">
        <w:rPr>
          <w:rFonts w:asciiTheme="minorHAnsi" w:hAnsiTheme="minorHAnsi" w:cstheme="minorHAnsi"/>
          <w:color w:val="000000" w:themeColor="text1"/>
          <w:sz w:val="24"/>
          <w:szCs w:val="24"/>
        </w:rPr>
        <w:t>bids</w:t>
      </w:r>
      <w:r w:rsidRPr="0082428C">
        <w:rPr>
          <w:rFonts w:asciiTheme="minorHAnsi" w:hAnsiTheme="minorHAnsi" w:cstheme="minorHAnsi"/>
          <w:color w:val="000000" w:themeColor="text1"/>
          <w:sz w:val="24"/>
          <w:szCs w:val="24"/>
        </w:rPr>
        <w:t xml:space="preserve"> until </w:t>
      </w:r>
      <w:r w:rsidR="00FC0C54" w:rsidRPr="0082428C">
        <w:rPr>
          <w:rFonts w:asciiTheme="minorHAnsi" w:hAnsiTheme="minorHAnsi" w:cstheme="minorHAnsi"/>
          <w:color w:val="000000" w:themeColor="text1"/>
          <w:sz w:val="24"/>
          <w:szCs w:val="24"/>
        </w:rPr>
        <w:t>3</w:t>
      </w:r>
      <w:r w:rsidRPr="0082428C">
        <w:rPr>
          <w:rFonts w:asciiTheme="minorHAnsi" w:hAnsiTheme="minorHAnsi" w:cstheme="minorHAnsi"/>
          <w:color w:val="000000" w:themeColor="text1"/>
          <w:sz w:val="24"/>
          <w:szCs w:val="24"/>
        </w:rPr>
        <w:t>:</w:t>
      </w:r>
      <w:r w:rsidR="006D747E" w:rsidRPr="0082428C">
        <w:rPr>
          <w:rFonts w:asciiTheme="minorHAnsi" w:hAnsiTheme="minorHAnsi" w:cstheme="minorHAnsi"/>
          <w:color w:val="000000" w:themeColor="text1"/>
          <w:sz w:val="24"/>
          <w:szCs w:val="24"/>
        </w:rPr>
        <w:t>0</w:t>
      </w:r>
      <w:r w:rsidRPr="0082428C">
        <w:rPr>
          <w:rFonts w:asciiTheme="minorHAnsi" w:hAnsiTheme="minorHAnsi" w:cstheme="minorHAnsi"/>
          <w:color w:val="000000" w:themeColor="text1"/>
          <w:sz w:val="24"/>
          <w:szCs w:val="24"/>
        </w:rPr>
        <w:t xml:space="preserve">0 p.m., </w:t>
      </w:r>
      <w:r w:rsidR="006D747E" w:rsidRPr="0082428C">
        <w:rPr>
          <w:rFonts w:asciiTheme="minorHAnsi" w:hAnsiTheme="minorHAnsi" w:cstheme="minorHAnsi"/>
          <w:color w:val="000000" w:themeColor="text1"/>
          <w:sz w:val="24"/>
          <w:szCs w:val="24"/>
        </w:rPr>
        <w:t>T</w:t>
      </w:r>
      <w:r w:rsidR="00D04707" w:rsidRPr="0082428C">
        <w:rPr>
          <w:rFonts w:asciiTheme="minorHAnsi" w:hAnsiTheme="minorHAnsi" w:cstheme="minorHAnsi"/>
          <w:color w:val="000000" w:themeColor="text1"/>
          <w:sz w:val="24"/>
          <w:szCs w:val="24"/>
        </w:rPr>
        <w:t>uesday</w:t>
      </w:r>
      <w:r w:rsidRPr="0082428C">
        <w:rPr>
          <w:rFonts w:asciiTheme="minorHAnsi" w:hAnsiTheme="minorHAnsi" w:cstheme="minorHAnsi"/>
          <w:color w:val="000000" w:themeColor="text1"/>
          <w:sz w:val="24"/>
          <w:szCs w:val="24"/>
        </w:rPr>
        <w:t xml:space="preserve">, </w:t>
      </w:r>
      <w:r w:rsidR="006D747E" w:rsidRPr="0082428C">
        <w:rPr>
          <w:rFonts w:asciiTheme="minorHAnsi" w:hAnsiTheme="minorHAnsi" w:cstheme="minorHAnsi"/>
          <w:color w:val="000000" w:themeColor="text1"/>
          <w:sz w:val="24"/>
          <w:szCs w:val="24"/>
        </w:rPr>
        <w:t>November</w:t>
      </w:r>
      <w:r w:rsidR="00AA46DB" w:rsidRPr="0082428C">
        <w:rPr>
          <w:rFonts w:asciiTheme="minorHAnsi" w:hAnsiTheme="minorHAnsi" w:cstheme="minorHAnsi"/>
          <w:color w:val="000000" w:themeColor="text1"/>
          <w:sz w:val="24"/>
          <w:szCs w:val="24"/>
        </w:rPr>
        <w:t xml:space="preserve"> </w:t>
      </w:r>
      <w:r w:rsidR="00FC0C54" w:rsidRPr="0082428C">
        <w:rPr>
          <w:rFonts w:asciiTheme="minorHAnsi" w:hAnsiTheme="minorHAnsi" w:cstheme="minorHAnsi"/>
          <w:color w:val="000000" w:themeColor="text1"/>
          <w:sz w:val="24"/>
          <w:szCs w:val="24"/>
        </w:rPr>
        <w:t>10</w:t>
      </w:r>
      <w:r w:rsidRPr="0082428C">
        <w:rPr>
          <w:rFonts w:asciiTheme="minorHAnsi" w:hAnsiTheme="minorHAnsi" w:cstheme="minorHAnsi"/>
          <w:color w:val="000000" w:themeColor="text1"/>
          <w:sz w:val="24"/>
          <w:szCs w:val="24"/>
        </w:rPr>
        <w:t xml:space="preserve">, </w:t>
      </w:r>
      <w:r w:rsidR="00FC0C54" w:rsidRPr="0082428C">
        <w:rPr>
          <w:rFonts w:asciiTheme="minorHAnsi" w:hAnsiTheme="minorHAnsi" w:cstheme="minorHAnsi"/>
          <w:color w:val="000000" w:themeColor="text1"/>
          <w:sz w:val="24"/>
          <w:szCs w:val="24"/>
        </w:rPr>
        <w:t>2026,</w:t>
      </w:r>
      <w:r w:rsidR="0059723A" w:rsidRPr="0082428C">
        <w:rPr>
          <w:rFonts w:asciiTheme="minorHAnsi" w:hAnsiTheme="minorHAnsi" w:cstheme="minorHAnsi"/>
          <w:color w:val="000000" w:themeColor="text1"/>
          <w:sz w:val="24"/>
          <w:szCs w:val="24"/>
        </w:rPr>
        <w:t xml:space="preserve"> </w:t>
      </w:r>
      <w:r w:rsidRPr="0082428C">
        <w:rPr>
          <w:rFonts w:asciiTheme="minorHAnsi" w:hAnsiTheme="minorHAnsi" w:cstheme="minorHAnsi"/>
          <w:color w:val="000000" w:themeColor="text1"/>
          <w:sz w:val="24"/>
          <w:szCs w:val="24"/>
        </w:rPr>
        <w:t xml:space="preserve">at the offices of the District at </w:t>
      </w:r>
      <w:r w:rsidR="006D747E" w:rsidRPr="0082428C">
        <w:rPr>
          <w:rFonts w:asciiTheme="minorHAnsi" w:hAnsiTheme="minorHAnsi" w:cstheme="minorHAnsi"/>
          <w:color w:val="000000" w:themeColor="text1"/>
          <w:sz w:val="24"/>
          <w:szCs w:val="24"/>
        </w:rPr>
        <w:t>2721 W. 10</w:t>
      </w:r>
      <w:r w:rsidR="006D747E" w:rsidRPr="0082428C">
        <w:rPr>
          <w:rFonts w:asciiTheme="minorHAnsi" w:hAnsiTheme="minorHAnsi" w:cstheme="minorHAnsi"/>
          <w:color w:val="000000" w:themeColor="text1"/>
          <w:sz w:val="24"/>
          <w:szCs w:val="24"/>
          <w:vertAlign w:val="superscript"/>
        </w:rPr>
        <w:t>th</w:t>
      </w:r>
      <w:r w:rsidR="006D747E" w:rsidRPr="0082428C">
        <w:rPr>
          <w:rFonts w:asciiTheme="minorHAnsi" w:hAnsiTheme="minorHAnsi" w:cstheme="minorHAnsi"/>
          <w:color w:val="000000" w:themeColor="text1"/>
          <w:sz w:val="24"/>
          <w:szCs w:val="24"/>
        </w:rPr>
        <w:t xml:space="preserve"> Ave.</w:t>
      </w:r>
      <w:r w:rsidR="00790DBF" w:rsidRPr="0082428C">
        <w:rPr>
          <w:rFonts w:asciiTheme="minorHAnsi" w:hAnsiTheme="minorHAnsi" w:cstheme="minorHAnsi"/>
          <w:color w:val="000000" w:themeColor="text1"/>
          <w:sz w:val="24"/>
          <w:szCs w:val="24"/>
        </w:rPr>
        <w:t>, Kennewick</w:t>
      </w:r>
      <w:r w:rsidRPr="0082428C">
        <w:rPr>
          <w:rFonts w:asciiTheme="minorHAnsi" w:hAnsiTheme="minorHAnsi" w:cstheme="minorHAnsi"/>
          <w:color w:val="000000" w:themeColor="text1"/>
          <w:sz w:val="24"/>
          <w:szCs w:val="24"/>
        </w:rPr>
        <w:t xml:space="preserve">, Washington, by </w:t>
      </w:r>
      <w:r w:rsidR="00C51DF2" w:rsidRPr="0082428C">
        <w:rPr>
          <w:rFonts w:asciiTheme="minorHAnsi" w:hAnsiTheme="minorHAnsi" w:cstheme="minorHAnsi"/>
          <w:color w:val="000000" w:themeColor="text1"/>
          <w:sz w:val="24"/>
          <w:szCs w:val="24"/>
        </w:rPr>
        <w:t>mail</w:t>
      </w:r>
      <w:r w:rsidRPr="0082428C">
        <w:rPr>
          <w:rFonts w:asciiTheme="minorHAnsi" w:hAnsiTheme="minorHAnsi" w:cstheme="minorHAnsi"/>
          <w:color w:val="000000" w:themeColor="text1"/>
          <w:sz w:val="24"/>
          <w:szCs w:val="24"/>
        </w:rPr>
        <w:t xml:space="preserve">, or by hand delivery.  This Call for </w:t>
      </w:r>
      <w:r w:rsidR="00790DBF" w:rsidRPr="0082428C">
        <w:rPr>
          <w:rFonts w:asciiTheme="minorHAnsi" w:hAnsiTheme="minorHAnsi" w:cstheme="minorHAnsi"/>
          <w:color w:val="000000" w:themeColor="text1"/>
          <w:sz w:val="24"/>
          <w:szCs w:val="24"/>
        </w:rPr>
        <w:t>Bids</w:t>
      </w:r>
      <w:r w:rsidRPr="0082428C">
        <w:rPr>
          <w:rFonts w:asciiTheme="minorHAnsi" w:hAnsiTheme="minorHAnsi" w:cstheme="minorHAnsi"/>
          <w:color w:val="000000" w:themeColor="text1"/>
          <w:sz w:val="24"/>
          <w:szCs w:val="24"/>
        </w:rPr>
        <w:t xml:space="preserve"> is for furnishing labor, equipment, and some material to complete the</w:t>
      </w:r>
      <w:r w:rsidR="0059723A" w:rsidRPr="0082428C">
        <w:rPr>
          <w:rFonts w:asciiTheme="minorHAnsi" w:hAnsiTheme="minorHAnsi" w:cstheme="minorHAnsi"/>
          <w:color w:val="000000" w:themeColor="text1"/>
          <w:sz w:val="24"/>
          <w:szCs w:val="24"/>
        </w:rPr>
        <w:t xml:space="preserve"> </w:t>
      </w:r>
      <w:r w:rsidR="00464D83" w:rsidRPr="0082428C">
        <w:rPr>
          <w:rFonts w:asciiTheme="minorHAnsi" w:hAnsiTheme="minorHAnsi" w:cstheme="minorHAnsi"/>
          <w:color w:val="000000" w:themeColor="text1"/>
          <w:sz w:val="24"/>
          <w:szCs w:val="24"/>
        </w:rPr>
        <w:t>P</w:t>
      </w:r>
      <w:r w:rsidRPr="0082428C">
        <w:rPr>
          <w:rFonts w:asciiTheme="minorHAnsi" w:hAnsiTheme="minorHAnsi" w:cstheme="minorHAnsi"/>
          <w:color w:val="000000" w:themeColor="text1"/>
          <w:sz w:val="24"/>
          <w:szCs w:val="24"/>
        </w:rPr>
        <w:t xml:space="preserve">ole </w:t>
      </w:r>
      <w:r w:rsidR="00464D83" w:rsidRPr="0082428C">
        <w:rPr>
          <w:rFonts w:asciiTheme="minorHAnsi" w:hAnsiTheme="minorHAnsi" w:cstheme="minorHAnsi"/>
          <w:color w:val="000000" w:themeColor="text1"/>
          <w:sz w:val="24"/>
          <w:szCs w:val="24"/>
        </w:rPr>
        <w:t>T</w:t>
      </w:r>
      <w:r w:rsidRPr="0082428C">
        <w:rPr>
          <w:rFonts w:asciiTheme="minorHAnsi" w:hAnsiTheme="minorHAnsi" w:cstheme="minorHAnsi"/>
          <w:color w:val="000000" w:themeColor="text1"/>
          <w:sz w:val="24"/>
          <w:szCs w:val="24"/>
        </w:rPr>
        <w:t xml:space="preserve">esting and </w:t>
      </w:r>
      <w:r w:rsidR="00464D83" w:rsidRPr="0082428C">
        <w:rPr>
          <w:rFonts w:asciiTheme="minorHAnsi" w:hAnsiTheme="minorHAnsi" w:cstheme="minorHAnsi"/>
          <w:color w:val="000000" w:themeColor="text1"/>
          <w:sz w:val="24"/>
          <w:szCs w:val="24"/>
        </w:rPr>
        <w:t>T</w:t>
      </w:r>
      <w:r w:rsidRPr="0082428C">
        <w:rPr>
          <w:rFonts w:asciiTheme="minorHAnsi" w:hAnsiTheme="minorHAnsi" w:cstheme="minorHAnsi"/>
          <w:color w:val="000000" w:themeColor="text1"/>
          <w:sz w:val="24"/>
          <w:szCs w:val="24"/>
        </w:rPr>
        <w:t xml:space="preserve">reatment project. </w:t>
      </w:r>
    </w:p>
    <w:p w14:paraId="03AE2F2B" w14:textId="77777777" w:rsidR="006B4F44" w:rsidRPr="0082428C" w:rsidRDefault="006B4F44">
      <w:pPr>
        <w:jc w:val="both"/>
        <w:rPr>
          <w:rFonts w:asciiTheme="minorHAnsi" w:hAnsiTheme="minorHAnsi" w:cstheme="minorHAnsi"/>
          <w:color w:val="000000" w:themeColor="text1"/>
          <w:sz w:val="24"/>
          <w:szCs w:val="24"/>
        </w:rPr>
      </w:pPr>
    </w:p>
    <w:p w14:paraId="4C544270" w14:textId="0AED512A" w:rsidR="006B4F44" w:rsidRPr="0082428C" w:rsidRDefault="00790DBF">
      <w:pPr>
        <w:jc w:val="both"/>
        <w:rPr>
          <w:rFonts w:asciiTheme="minorHAnsi" w:hAnsiTheme="minorHAnsi" w:cstheme="minorHAnsi"/>
          <w:color w:val="000000" w:themeColor="text1"/>
          <w:sz w:val="24"/>
          <w:szCs w:val="24"/>
        </w:rPr>
      </w:pPr>
      <w:r w:rsidRPr="0082428C">
        <w:rPr>
          <w:rFonts w:asciiTheme="minorHAnsi" w:hAnsiTheme="minorHAnsi" w:cstheme="minorHAnsi"/>
          <w:color w:val="000000" w:themeColor="text1"/>
          <w:sz w:val="24"/>
          <w:szCs w:val="24"/>
        </w:rPr>
        <w:t>Bid</w:t>
      </w:r>
      <w:r w:rsidR="00E114BA" w:rsidRPr="0082428C">
        <w:rPr>
          <w:rFonts w:asciiTheme="minorHAnsi" w:hAnsiTheme="minorHAnsi" w:cstheme="minorHAnsi"/>
          <w:color w:val="000000" w:themeColor="text1"/>
          <w:sz w:val="24"/>
          <w:szCs w:val="24"/>
        </w:rPr>
        <w:t xml:space="preserve"> prices shall be firm for a minimum of sixty (60) days from the date of the </w:t>
      </w:r>
      <w:r w:rsidRPr="0082428C">
        <w:rPr>
          <w:rFonts w:asciiTheme="minorHAnsi" w:hAnsiTheme="minorHAnsi" w:cstheme="minorHAnsi"/>
          <w:color w:val="000000" w:themeColor="text1"/>
          <w:sz w:val="24"/>
          <w:szCs w:val="24"/>
        </w:rPr>
        <w:t>bid</w:t>
      </w:r>
      <w:r w:rsidR="00E114BA" w:rsidRPr="0082428C">
        <w:rPr>
          <w:rFonts w:asciiTheme="minorHAnsi" w:hAnsiTheme="minorHAnsi" w:cstheme="minorHAnsi"/>
          <w:color w:val="000000" w:themeColor="text1"/>
          <w:sz w:val="24"/>
          <w:szCs w:val="24"/>
        </w:rPr>
        <w:t xml:space="preserve"> opening.  All </w:t>
      </w:r>
      <w:r w:rsidRPr="0082428C">
        <w:rPr>
          <w:rFonts w:asciiTheme="minorHAnsi" w:hAnsiTheme="minorHAnsi" w:cstheme="minorHAnsi"/>
          <w:color w:val="000000" w:themeColor="text1"/>
          <w:sz w:val="24"/>
          <w:szCs w:val="24"/>
        </w:rPr>
        <w:t>bid</w:t>
      </w:r>
      <w:r w:rsidR="00E114BA" w:rsidRPr="0082428C">
        <w:rPr>
          <w:rFonts w:asciiTheme="minorHAnsi" w:hAnsiTheme="minorHAnsi" w:cstheme="minorHAnsi"/>
          <w:color w:val="000000" w:themeColor="text1"/>
          <w:sz w:val="24"/>
          <w:szCs w:val="24"/>
        </w:rPr>
        <w:t xml:space="preserve"> prices shall exclude State and local sales taxes and use taxes. </w:t>
      </w:r>
    </w:p>
    <w:p w14:paraId="578596E8" w14:textId="77777777" w:rsidR="006B4F44" w:rsidRPr="0082428C" w:rsidRDefault="006B4F44">
      <w:pPr>
        <w:jc w:val="both"/>
        <w:rPr>
          <w:rFonts w:asciiTheme="minorHAnsi" w:hAnsiTheme="minorHAnsi" w:cstheme="minorHAnsi"/>
          <w:color w:val="000000" w:themeColor="text1"/>
          <w:sz w:val="24"/>
          <w:szCs w:val="24"/>
        </w:rPr>
      </w:pPr>
    </w:p>
    <w:p w14:paraId="3AFB226A" w14:textId="2E93EB2E" w:rsidR="006B4F44" w:rsidRPr="0082428C" w:rsidRDefault="00E114BA">
      <w:pPr>
        <w:jc w:val="both"/>
        <w:rPr>
          <w:rFonts w:asciiTheme="minorHAnsi" w:hAnsiTheme="minorHAnsi" w:cstheme="minorHAnsi"/>
          <w:color w:val="000000" w:themeColor="text1"/>
          <w:sz w:val="24"/>
          <w:szCs w:val="24"/>
        </w:rPr>
      </w:pPr>
      <w:r w:rsidRPr="0082428C">
        <w:rPr>
          <w:rFonts w:asciiTheme="minorHAnsi" w:hAnsiTheme="minorHAnsi" w:cstheme="minorHAnsi"/>
          <w:color w:val="000000" w:themeColor="text1"/>
          <w:sz w:val="24"/>
          <w:szCs w:val="24"/>
        </w:rPr>
        <w:t xml:space="preserve">All </w:t>
      </w:r>
      <w:r w:rsidR="00790DBF" w:rsidRPr="0082428C">
        <w:rPr>
          <w:rFonts w:asciiTheme="minorHAnsi" w:hAnsiTheme="minorHAnsi" w:cstheme="minorHAnsi"/>
          <w:color w:val="000000" w:themeColor="text1"/>
          <w:sz w:val="24"/>
          <w:szCs w:val="24"/>
        </w:rPr>
        <w:t>bids</w:t>
      </w:r>
      <w:r w:rsidRPr="0082428C">
        <w:rPr>
          <w:rFonts w:asciiTheme="minorHAnsi" w:hAnsiTheme="minorHAnsi" w:cstheme="minorHAnsi"/>
          <w:color w:val="000000" w:themeColor="text1"/>
          <w:sz w:val="24"/>
          <w:szCs w:val="24"/>
        </w:rPr>
        <w:t xml:space="preserve"> shall be sealed and shall be marked: </w:t>
      </w:r>
    </w:p>
    <w:p w14:paraId="4F641812" w14:textId="77777777" w:rsidR="006B4F44" w:rsidRPr="0082428C" w:rsidRDefault="006B4F44">
      <w:pPr>
        <w:jc w:val="both"/>
        <w:rPr>
          <w:rFonts w:asciiTheme="minorHAnsi" w:hAnsiTheme="minorHAnsi" w:cstheme="minorHAnsi"/>
          <w:color w:val="000000" w:themeColor="text1"/>
          <w:sz w:val="24"/>
          <w:szCs w:val="24"/>
        </w:rPr>
      </w:pPr>
    </w:p>
    <w:p w14:paraId="4DFC4307" w14:textId="78785AF4" w:rsidR="006B4F44" w:rsidRPr="0082428C" w:rsidRDefault="00E114BA">
      <w:pPr>
        <w:jc w:val="center"/>
        <w:rPr>
          <w:rFonts w:asciiTheme="minorHAnsi" w:hAnsiTheme="minorHAnsi" w:cstheme="minorHAnsi"/>
          <w:b/>
          <w:color w:val="000000" w:themeColor="text1"/>
          <w:sz w:val="24"/>
          <w:szCs w:val="24"/>
        </w:rPr>
      </w:pPr>
      <w:r w:rsidRPr="0082428C">
        <w:rPr>
          <w:rFonts w:asciiTheme="minorHAnsi" w:hAnsiTheme="minorHAnsi" w:cstheme="minorHAnsi"/>
          <w:b/>
          <w:color w:val="000000" w:themeColor="text1"/>
          <w:sz w:val="24"/>
          <w:szCs w:val="24"/>
        </w:rPr>
        <w:t>“</w:t>
      </w:r>
      <w:r w:rsidR="00790DBF" w:rsidRPr="0082428C">
        <w:rPr>
          <w:rFonts w:asciiTheme="minorHAnsi" w:hAnsiTheme="minorHAnsi" w:cstheme="minorHAnsi"/>
          <w:b/>
          <w:color w:val="000000" w:themeColor="text1"/>
          <w:sz w:val="24"/>
          <w:szCs w:val="24"/>
        </w:rPr>
        <w:t>Bid #</w:t>
      </w:r>
      <w:r w:rsidR="00FC0C54" w:rsidRPr="0082428C">
        <w:rPr>
          <w:rFonts w:asciiTheme="minorHAnsi" w:hAnsiTheme="minorHAnsi" w:cstheme="minorHAnsi"/>
          <w:b/>
          <w:color w:val="000000" w:themeColor="text1"/>
          <w:sz w:val="24"/>
          <w:szCs w:val="24"/>
        </w:rPr>
        <w:t>26-32-03 –</w:t>
      </w:r>
      <w:r w:rsidR="00C4460A">
        <w:rPr>
          <w:rFonts w:asciiTheme="minorHAnsi" w:hAnsiTheme="minorHAnsi" w:cstheme="minorHAnsi"/>
          <w:b/>
          <w:color w:val="000000" w:themeColor="text1"/>
          <w:sz w:val="24"/>
          <w:szCs w:val="24"/>
        </w:rPr>
        <w:t xml:space="preserve"> </w:t>
      </w:r>
      <w:r w:rsidR="00FC0C54" w:rsidRPr="0082428C">
        <w:rPr>
          <w:rFonts w:asciiTheme="minorHAnsi" w:hAnsiTheme="minorHAnsi" w:cstheme="minorHAnsi"/>
          <w:b/>
          <w:color w:val="000000" w:themeColor="text1"/>
          <w:sz w:val="24"/>
          <w:szCs w:val="24"/>
        </w:rPr>
        <w:t>Pole Testing and Treatment</w:t>
      </w:r>
      <w:r w:rsidRPr="0082428C">
        <w:rPr>
          <w:rFonts w:asciiTheme="minorHAnsi" w:hAnsiTheme="minorHAnsi" w:cstheme="minorHAnsi"/>
          <w:b/>
          <w:color w:val="000000" w:themeColor="text1"/>
          <w:sz w:val="24"/>
          <w:szCs w:val="24"/>
        </w:rPr>
        <w:t>”</w:t>
      </w:r>
    </w:p>
    <w:p w14:paraId="61A4513C" w14:textId="77777777" w:rsidR="006B4F44" w:rsidRPr="0082428C" w:rsidRDefault="006B4F44">
      <w:pPr>
        <w:jc w:val="both"/>
        <w:rPr>
          <w:rFonts w:asciiTheme="minorHAnsi" w:hAnsiTheme="minorHAnsi" w:cstheme="minorHAnsi"/>
          <w:color w:val="000000" w:themeColor="text1"/>
          <w:sz w:val="24"/>
          <w:szCs w:val="24"/>
        </w:rPr>
      </w:pPr>
    </w:p>
    <w:p w14:paraId="77CD6800" w14:textId="2A40AF38" w:rsidR="006B4F44" w:rsidRPr="0082428C" w:rsidRDefault="00790DBF">
      <w:pPr>
        <w:jc w:val="both"/>
        <w:rPr>
          <w:rFonts w:asciiTheme="minorHAnsi" w:hAnsiTheme="minorHAnsi" w:cstheme="minorHAnsi"/>
          <w:b/>
          <w:color w:val="000000" w:themeColor="text1"/>
          <w:sz w:val="24"/>
          <w:szCs w:val="24"/>
        </w:rPr>
      </w:pPr>
      <w:r w:rsidRPr="0082428C">
        <w:rPr>
          <w:rFonts w:asciiTheme="minorHAnsi" w:hAnsiTheme="minorHAnsi" w:cstheme="minorHAnsi"/>
          <w:color w:val="000000" w:themeColor="text1"/>
          <w:sz w:val="24"/>
          <w:szCs w:val="24"/>
        </w:rPr>
        <w:t>Bids</w:t>
      </w:r>
      <w:r w:rsidR="00E114BA" w:rsidRPr="0082428C">
        <w:rPr>
          <w:rFonts w:asciiTheme="minorHAnsi" w:hAnsiTheme="minorHAnsi" w:cstheme="minorHAnsi"/>
          <w:color w:val="000000" w:themeColor="text1"/>
          <w:sz w:val="24"/>
          <w:szCs w:val="24"/>
        </w:rPr>
        <w:t xml:space="preserve"> will be publicly opened</w:t>
      </w:r>
      <w:r w:rsidRPr="0082428C">
        <w:rPr>
          <w:rFonts w:asciiTheme="minorHAnsi" w:hAnsiTheme="minorHAnsi" w:cstheme="minorHAnsi"/>
          <w:color w:val="000000" w:themeColor="text1"/>
          <w:sz w:val="24"/>
          <w:szCs w:val="24"/>
        </w:rPr>
        <w:t xml:space="preserve"> at the District’s Administration Building located at 2721 W. 10</w:t>
      </w:r>
      <w:r w:rsidRPr="0082428C">
        <w:rPr>
          <w:rFonts w:asciiTheme="minorHAnsi" w:hAnsiTheme="minorHAnsi" w:cstheme="minorHAnsi"/>
          <w:color w:val="000000" w:themeColor="text1"/>
          <w:sz w:val="24"/>
          <w:szCs w:val="24"/>
          <w:vertAlign w:val="superscript"/>
        </w:rPr>
        <w:t>th</w:t>
      </w:r>
      <w:r w:rsidRPr="0082428C">
        <w:rPr>
          <w:rFonts w:asciiTheme="minorHAnsi" w:hAnsiTheme="minorHAnsi" w:cstheme="minorHAnsi"/>
          <w:color w:val="000000" w:themeColor="text1"/>
          <w:sz w:val="24"/>
          <w:szCs w:val="24"/>
        </w:rPr>
        <w:t xml:space="preserve"> Ave., Kennewick, WA</w:t>
      </w:r>
      <w:r w:rsidR="00E114BA" w:rsidRPr="0082428C">
        <w:rPr>
          <w:rFonts w:asciiTheme="minorHAnsi" w:hAnsiTheme="minorHAnsi" w:cstheme="minorHAnsi"/>
          <w:color w:val="000000" w:themeColor="text1"/>
          <w:sz w:val="24"/>
          <w:szCs w:val="24"/>
        </w:rPr>
        <w:t xml:space="preserve">, on </w:t>
      </w:r>
      <w:r w:rsidRPr="0082428C">
        <w:rPr>
          <w:rFonts w:asciiTheme="minorHAnsi" w:hAnsiTheme="minorHAnsi" w:cstheme="minorHAnsi"/>
          <w:color w:val="000000" w:themeColor="text1"/>
          <w:sz w:val="24"/>
          <w:szCs w:val="24"/>
        </w:rPr>
        <w:t>November</w:t>
      </w:r>
      <w:r w:rsidR="00AA46DB" w:rsidRPr="0082428C">
        <w:rPr>
          <w:rFonts w:asciiTheme="minorHAnsi" w:hAnsiTheme="minorHAnsi" w:cstheme="minorHAnsi"/>
          <w:color w:val="000000" w:themeColor="text1"/>
          <w:sz w:val="24"/>
          <w:szCs w:val="24"/>
        </w:rPr>
        <w:t xml:space="preserve"> </w:t>
      </w:r>
      <w:r w:rsidR="00FC0C54" w:rsidRPr="0082428C">
        <w:rPr>
          <w:rFonts w:asciiTheme="minorHAnsi" w:hAnsiTheme="minorHAnsi" w:cstheme="minorHAnsi"/>
          <w:color w:val="000000" w:themeColor="text1"/>
          <w:sz w:val="24"/>
          <w:szCs w:val="24"/>
        </w:rPr>
        <w:t>10</w:t>
      </w:r>
      <w:r w:rsidR="00215B52" w:rsidRPr="0082428C">
        <w:rPr>
          <w:rFonts w:asciiTheme="minorHAnsi" w:hAnsiTheme="minorHAnsi" w:cstheme="minorHAnsi"/>
          <w:color w:val="000000" w:themeColor="text1"/>
          <w:sz w:val="24"/>
          <w:szCs w:val="24"/>
        </w:rPr>
        <w:t>,</w:t>
      </w:r>
      <w:r w:rsidR="005C27BF" w:rsidRPr="0082428C">
        <w:rPr>
          <w:rFonts w:asciiTheme="minorHAnsi" w:hAnsiTheme="minorHAnsi" w:cstheme="minorHAnsi"/>
          <w:color w:val="000000" w:themeColor="text1"/>
          <w:sz w:val="24"/>
          <w:szCs w:val="24"/>
        </w:rPr>
        <w:t xml:space="preserve"> </w:t>
      </w:r>
      <w:r w:rsidR="00FC0C54" w:rsidRPr="0082428C">
        <w:rPr>
          <w:rFonts w:asciiTheme="minorHAnsi" w:hAnsiTheme="minorHAnsi" w:cstheme="minorHAnsi"/>
          <w:color w:val="000000" w:themeColor="text1"/>
          <w:sz w:val="24"/>
          <w:szCs w:val="24"/>
        </w:rPr>
        <w:t>2026,</w:t>
      </w:r>
      <w:r w:rsidR="00AA46DB" w:rsidRPr="0082428C">
        <w:rPr>
          <w:rFonts w:asciiTheme="minorHAnsi" w:hAnsiTheme="minorHAnsi" w:cstheme="minorHAnsi"/>
          <w:color w:val="000000" w:themeColor="text1"/>
          <w:sz w:val="24"/>
          <w:szCs w:val="24"/>
        </w:rPr>
        <w:t xml:space="preserve"> </w:t>
      </w:r>
      <w:r w:rsidR="00DB7751" w:rsidRPr="0082428C">
        <w:rPr>
          <w:rFonts w:asciiTheme="minorHAnsi" w:hAnsiTheme="minorHAnsi" w:cstheme="minorHAnsi"/>
          <w:color w:val="000000" w:themeColor="text1"/>
          <w:sz w:val="24"/>
          <w:szCs w:val="24"/>
        </w:rPr>
        <w:t xml:space="preserve">at </w:t>
      </w:r>
      <w:r w:rsidR="00FC0C54" w:rsidRPr="0082428C">
        <w:rPr>
          <w:rFonts w:asciiTheme="minorHAnsi" w:hAnsiTheme="minorHAnsi" w:cstheme="minorHAnsi"/>
          <w:color w:val="000000" w:themeColor="text1"/>
          <w:sz w:val="24"/>
          <w:szCs w:val="24"/>
        </w:rPr>
        <w:t>3</w:t>
      </w:r>
      <w:r w:rsidR="00DB7751" w:rsidRPr="0082428C">
        <w:rPr>
          <w:rFonts w:asciiTheme="minorHAnsi" w:hAnsiTheme="minorHAnsi" w:cstheme="minorHAnsi"/>
          <w:color w:val="000000" w:themeColor="text1"/>
          <w:sz w:val="24"/>
          <w:szCs w:val="24"/>
        </w:rPr>
        <w:t>:</w:t>
      </w:r>
      <w:r w:rsidRPr="0082428C">
        <w:rPr>
          <w:rFonts w:asciiTheme="minorHAnsi" w:hAnsiTheme="minorHAnsi" w:cstheme="minorHAnsi"/>
          <w:color w:val="000000" w:themeColor="text1"/>
          <w:sz w:val="24"/>
          <w:szCs w:val="24"/>
        </w:rPr>
        <w:t>0</w:t>
      </w:r>
      <w:r w:rsidR="00DB7751" w:rsidRPr="0082428C">
        <w:rPr>
          <w:rFonts w:asciiTheme="minorHAnsi" w:hAnsiTheme="minorHAnsi" w:cstheme="minorHAnsi"/>
          <w:color w:val="000000" w:themeColor="text1"/>
          <w:sz w:val="24"/>
          <w:szCs w:val="24"/>
        </w:rPr>
        <w:t>0 p.m.</w:t>
      </w:r>
      <w:r w:rsidR="0059723A" w:rsidRPr="0082428C">
        <w:rPr>
          <w:rFonts w:asciiTheme="minorHAnsi" w:hAnsiTheme="minorHAnsi" w:cstheme="minorHAnsi"/>
          <w:color w:val="000000" w:themeColor="text1"/>
          <w:sz w:val="24"/>
          <w:szCs w:val="24"/>
        </w:rPr>
        <w:t xml:space="preserve"> </w:t>
      </w:r>
      <w:r w:rsidR="00E114BA" w:rsidRPr="0082428C">
        <w:rPr>
          <w:rFonts w:asciiTheme="minorHAnsi" w:hAnsiTheme="minorHAnsi" w:cstheme="minorHAnsi"/>
          <w:color w:val="000000" w:themeColor="text1"/>
          <w:sz w:val="24"/>
          <w:szCs w:val="24"/>
        </w:rPr>
        <w:t xml:space="preserve">The District reserves the right to reject any or all </w:t>
      </w:r>
      <w:r w:rsidRPr="0082428C">
        <w:rPr>
          <w:rFonts w:asciiTheme="minorHAnsi" w:hAnsiTheme="minorHAnsi" w:cstheme="minorHAnsi"/>
          <w:color w:val="000000" w:themeColor="text1"/>
          <w:sz w:val="24"/>
          <w:szCs w:val="24"/>
        </w:rPr>
        <w:t>bids</w:t>
      </w:r>
      <w:r w:rsidR="00E114BA" w:rsidRPr="0082428C">
        <w:rPr>
          <w:rFonts w:asciiTheme="minorHAnsi" w:hAnsiTheme="minorHAnsi" w:cstheme="minorHAnsi"/>
          <w:color w:val="000000" w:themeColor="text1"/>
          <w:sz w:val="24"/>
          <w:szCs w:val="24"/>
        </w:rPr>
        <w:t xml:space="preserve"> and to waive informalities that may arise during the </w:t>
      </w:r>
      <w:r w:rsidRPr="0082428C">
        <w:rPr>
          <w:rFonts w:asciiTheme="minorHAnsi" w:hAnsiTheme="minorHAnsi" w:cstheme="minorHAnsi"/>
          <w:color w:val="000000" w:themeColor="text1"/>
          <w:sz w:val="24"/>
          <w:szCs w:val="24"/>
        </w:rPr>
        <w:t>bid</w:t>
      </w:r>
      <w:r w:rsidR="00E114BA" w:rsidRPr="0082428C">
        <w:rPr>
          <w:rFonts w:asciiTheme="minorHAnsi" w:hAnsiTheme="minorHAnsi" w:cstheme="minorHAnsi"/>
          <w:color w:val="000000" w:themeColor="text1"/>
          <w:sz w:val="24"/>
          <w:szCs w:val="24"/>
        </w:rPr>
        <w:t xml:space="preserve"> process.</w:t>
      </w:r>
    </w:p>
    <w:p w14:paraId="1E1BB5D9" w14:textId="77777777" w:rsidR="006B4F44" w:rsidRDefault="006B4F44">
      <w:pPr>
        <w:jc w:val="both"/>
        <w:rPr>
          <w:color w:val="000000" w:themeColor="text1"/>
          <w:szCs w:val="22"/>
        </w:rPr>
      </w:pPr>
    </w:p>
    <w:p w14:paraId="2ED623CF" w14:textId="77777777" w:rsidR="006B4F44" w:rsidRDefault="006B4F44">
      <w:pPr>
        <w:jc w:val="both"/>
        <w:rPr>
          <w:color w:val="000000" w:themeColor="text1"/>
          <w:szCs w:val="22"/>
        </w:rPr>
      </w:pPr>
    </w:p>
    <w:p w14:paraId="6828754B" w14:textId="77777777" w:rsidR="006B4F44" w:rsidRDefault="006B4F44">
      <w:pPr>
        <w:jc w:val="both"/>
        <w:rPr>
          <w:color w:val="000000" w:themeColor="text1"/>
          <w:szCs w:val="22"/>
        </w:rPr>
      </w:pPr>
    </w:p>
    <w:p w14:paraId="7328A7D1" w14:textId="77777777" w:rsidR="006B4F44" w:rsidRDefault="006B4F44">
      <w:pPr>
        <w:jc w:val="both"/>
        <w:rPr>
          <w:color w:val="000000" w:themeColor="text1"/>
          <w:szCs w:val="22"/>
        </w:rPr>
      </w:pPr>
    </w:p>
    <w:p w14:paraId="075CDE06" w14:textId="77777777" w:rsidR="006B4F44" w:rsidRDefault="006B4F44">
      <w:pPr>
        <w:jc w:val="center"/>
        <w:rPr>
          <w:b/>
          <w:color w:val="000000" w:themeColor="text1"/>
          <w:szCs w:val="22"/>
          <w:u w:val="single"/>
        </w:rPr>
      </w:pPr>
    </w:p>
    <w:p w14:paraId="10BE359E" w14:textId="77777777" w:rsidR="006B4F44" w:rsidRDefault="006B4F44">
      <w:pPr>
        <w:jc w:val="center"/>
        <w:rPr>
          <w:b/>
          <w:color w:val="000000" w:themeColor="text1"/>
          <w:szCs w:val="22"/>
          <w:u w:val="single"/>
        </w:rPr>
      </w:pPr>
    </w:p>
    <w:p w14:paraId="6C1BB308" w14:textId="77777777" w:rsidR="006B4F44" w:rsidRDefault="006B4F44">
      <w:pPr>
        <w:jc w:val="center"/>
        <w:rPr>
          <w:b/>
          <w:color w:val="000000" w:themeColor="text1"/>
          <w:szCs w:val="22"/>
          <w:u w:val="single"/>
        </w:rPr>
      </w:pPr>
    </w:p>
    <w:p w14:paraId="7DB0226E" w14:textId="77777777" w:rsidR="006B4F44" w:rsidRDefault="006B4F44">
      <w:pPr>
        <w:jc w:val="center"/>
        <w:rPr>
          <w:b/>
          <w:color w:val="000000" w:themeColor="text1"/>
          <w:szCs w:val="22"/>
          <w:u w:val="single"/>
        </w:rPr>
      </w:pPr>
    </w:p>
    <w:p w14:paraId="6925BEC9" w14:textId="77777777" w:rsidR="006B4F44" w:rsidRDefault="006B4F44">
      <w:pPr>
        <w:jc w:val="center"/>
        <w:rPr>
          <w:b/>
          <w:color w:val="000000" w:themeColor="text1"/>
          <w:szCs w:val="22"/>
          <w:u w:val="single"/>
        </w:rPr>
      </w:pPr>
    </w:p>
    <w:p w14:paraId="6815035A" w14:textId="77777777" w:rsidR="006B4F44" w:rsidRDefault="006B4F44">
      <w:pPr>
        <w:jc w:val="center"/>
        <w:rPr>
          <w:b/>
          <w:color w:val="000000" w:themeColor="text1"/>
          <w:szCs w:val="22"/>
          <w:u w:val="single"/>
        </w:rPr>
      </w:pPr>
    </w:p>
    <w:p w14:paraId="092E87D6" w14:textId="77777777" w:rsidR="006B4F44" w:rsidRDefault="006B4F44">
      <w:pPr>
        <w:jc w:val="center"/>
        <w:rPr>
          <w:b/>
          <w:color w:val="000000" w:themeColor="text1"/>
          <w:szCs w:val="22"/>
          <w:u w:val="single"/>
        </w:rPr>
      </w:pPr>
    </w:p>
    <w:p w14:paraId="591DE50C" w14:textId="77777777" w:rsidR="006B4F44" w:rsidRDefault="006B4F44">
      <w:pPr>
        <w:jc w:val="center"/>
        <w:rPr>
          <w:b/>
          <w:color w:val="000000" w:themeColor="text1"/>
          <w:szCs w:val="22"/>
          <w:u w:val="single"/>
        </w:rPr>
      </w:pPr>
    </w:p>
    <w:p w14:paraId="6AE8E210" w14:textId="77777777" w:rsidR="006B4F44" w:rsidRDefault="006B4F44">
      <w:pPr>
        <w:jc w:val="center"/>
        <w:rPr>
          <w:b/>
          <w:color w:val="000000" w:themeColor="text1"/>
          <w:szCs w:val="22"/>
          <w:u w:val="single"/>
        </w:rPr>
      </w:pPr>
    </w:p>
    <w:p w14:paraId="03355E73" w14:textId="77777777" w:rsidR="006B4F44" w:rsidRDefault="006B4F44">
      <w:pPr>
        <w:jc w:val="center"/>
        <w:rPr>
          <w:b/>
          <w:color w:val="000000" w:themeColor="text1"/>
          <w:szCs w:val="22"/>
          <w:u w:val="single"/>
        </w:rPr>
      </w:pPr>
    </w:p>
    <w:p w14:paraId="31752524" w14:textId="77777777" w:rsidR="006B4F44" w:rsidRDefault="006B4F44">
      <w:pPr>
        <w:jc w:val="center"/>
        <w:rPr>
          <w:b/>
          <w:color w:val="000000" w:themeColor="text1"/>
          <w:szCs w:val="22"/>
          <w:u w:val="single"/>
        </w:rPr>
      </w:pPr>
    </w:p>
    <w:p w14:paraId="761E94DE" w14:textId="77777777" w:rsidR="006B4F44" w:rsidRDefault="006B4F44">
      <w:pPr>
        <w:jc w:val="center"/>
        <w:rPr>
          <w:b/>
          <w:color w:val="000000" w:themeColor="text1"/>
          <w:szCs w:val="22"/>
          <w:u w:val="single"/>
        </w:rPr>
      </w:pPr>
    </w:p>
    <w:p w14:paraId="0E4201BC" w14:textId="271E3F47" w:rsidR="006B4F44" w:rsidRDefault="006B4F44">
      <w:pPr>
        <w:jc w:val="center"/>
        <w:rPr>
          <w:b/>
          <w:color w:val="000000" w:themeColor="text1"/>
          <w:szCs w:val="22"/>
          <w:u w:val="single"/>
        </w:rPr>
      </w:pPr>
    </w:p>
    <w:p w14:paraId="4E6E5EC2" w14:textId="59343FDA" w:rsidR="00DB7751" w:rsidRDefault="00DB7751">
      <w:pPr>
        <w:jc w:val="center"/>
        <w:rPr>
          <w:b/>
          <w:color w:val="000000" w:themeColor="text1"/>
          <w:szCs w:val="22"/>
          <w:u w:val="single"/>
        </w:rPr>
      </w:pPr>
    </w:p>
    <w:p w14:paraId="44828675" w14:textId="2726E605" w:rsidR="00DB7751" w:rsidRDefault="00DB7751">
      <w:pPr>
        <w:jc w:val="center"/>
        <w:rPr>
          <w:b/>
          <w:color w:val="000000" w:themeColor="text1"/>
          <w:szCs w:val="22"/>
          <w:u w:val="single"/>
        </w:rPr>
      </w:pPr>
    </w:p>
    <w:p w14:paraId="1A530471" w14:textId="77777777" w:rsidR="00DB7751" w:rsidRDefault="00DB7751">
      <w:pPr>
        <w:jc w:val="center"/>
        <w:rPr>
          <w:b/>
          <w:color w:val="000000" w:themeColor="text1"/>
          <w:szCs w:val="22"/>
          <w:u w:val="single"/>
        </w:rPr>
      </w:pPr>
    </w:p>
    <w:p w14:paraId="15495128" w14:textId="77777777" w:rsidR="006B4F44" w:rsidRDefault="006B4F44">
      <w:pPr>
        <w:jc w:val="center"/>
        <w:rPr>
          <w:b/>
          <w:color w:val="000000" w:themeColor="text1"/>
          <w:szCs w:val="22"/>
          <w:u w:val="single"/>
        </w:rPr>
      </w:pPr>
    </w:p>
    <w:p w14:paraId="38BB266D" w14:textId="7AC4F080" w:rsidR="006B4F44" w:rsidRDefault="006B4F44">
      <w:pPr>
        <w:jc w:val="center"/>
        <w:rPr>
          <w:b/>
          <w:color w:val="000000" w:themeColor="text1"/>
          <w:szCs w:val="22"/>
          <w:u w:val="single"/>
        </w:rPr>
      </w:pPr>
    </w:p>
    <w:p w14:paraId="704B460C" w14:textId="77777777" w:rsidR="0026581C" w:rsidRDefault="0026581C">
      <w:pPr>
        <w:jc w:val="center"/>
        <w:rPr>
          <w:b/>
          <w:color w:val="000000" w:themeColor="text1"/>
          <w:szCs w:val="22"/>
          <w:u w:val="single"/>
        </w:rPr>
      </w:pPr>
    </w:p>
    <w:p w14:paraId="348F4C1E" w14:textId="77777777" w:rsidR="0059723A" w:rsidRDefault="0059723A">
      <w:pPr>
        <w:jc w:val="center"/>
        <w:rPr>
          <w:b/>
          <w:color w:val="000000" w:themeColor="text1"/>
          <w:szCs w:val="22"/>
        </w:rPr>
      </w:pPr>
    </w:p>
    <w:p w14:paraId="19959F8A" w14:textId="77777777" w:rsidR="003E53E8" w:rsidRDefault="003E53E8">
      <w:pPr>
        <w:spacing w:after="200" w:line="276" w:lineRule="auto"/>
        <w:rPr>
          <w:b/>
          <w:color w:val="000000" w:themeColor="text1"/>
          <w:szCs w:val="22"/>
        </w:rPr>
      </w:pPr>
      <w:r>
        <w:rPr>
          <w:b/>
          <w:color w:val="000000" w:themeColor="text1"/>
          <w:szCs w:val="22"/>
        </w:rPr>
        <w:br w:type="page"/>
      </w:r>
    </w:p>
    <w:p w14:paraId="0C5AFEBC" w14:textId="6AB0BED3" w:rsidR="006B4F44" w:rsidRPr="00601A6C" w:rsidRDefault="00E114BA" w:rsidP="00941F5B">
      <w:pPr>
        <w:pStyle w:val="Heading1"/>
        <w:rPr>
          <w:rFonts w:asciiTheme="minorHAnsi" w:hAnsiTheme="minorHAnsi" w:cstheme="minorHAnsi"/>
        </w:rPr>
      </w:pPr>
      <w:bookmarkStart w:id="2" w:name="_Toc242713879"/>
      <w:r w:rsidRPr="00601A6C">
        <w:rPr>
          <w:rFonts w:asciiTheme="minorHAnsi" w:hAnsiTheme="minorHAnsi" w:cstheme="minorHAnsi"/>
        </w:rPr>
        <w:lastRenderedPageBreak/>
        <w:t>DEFINITIONS</w:t>
      </w:r>
      <w:bookmarkEnd w:id="2"/>
    </w:p>
    <w:p w14:paraId="19EB35F6" w14:textId="77777777" w:rsidR="006B4F44" w:rsidRPr="00601A6C" w:rsidRDefault="006B4F44">
      <w:pPr>
        <w:ind w:left="180"/>
        <w:jc w:val="both"/>
        <w:rPr>
          <w:rFonts w:asciiTheme="minorHAnsi" w:hAnsiTheme="minorHAnsi" w:cstheme="minorHAnsi"/>
          <w:color w:val="000000" w:themeColor="text1"/>
          <w:szCs w:val="22"/>
          <w:u w:val="single"/>
        </w:rPr>
      </w:pPr>
    </w:p>
    <w:p w14:paraId="6F81D2AA" w14:textId="77777777" w:rsidR="006B4F44" w:rsidRPr="00601A6C" w:rsidRDefault="00E114BA">
      <w:pPr>
        <w:ind w:left="180"/>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Capitalized terms used herein, on the drawings, and in the Contract Documents are defined as follows:</w:t>
      </w:r>
    </w:p>
    <w:p w14:paraId="627BBBB7" w14:textId="77777777" w:rsidR="006B4F44" w:rsidRPr="00601A6C" w:rsidRDefault="006B4F44">
      <w:pPr>
        <w:ind w:left="180"/>
        <w:jc w:val="both"/>
        <w:rPr>
          <w:rFonts w:asciiTheme="minorHAnsi" w:hAnsiTheme="minorHAnsi" w:cstheme="minorHAnsi"/>
          <w:color w:val="000000" w:themeColor="text1"/>
          <w:szCs w:val="22"/>
        </w:rPr>
      </w:pPr>
    </w:p>
    <w:p w14:paraId="3FDD5457" w14:textId="46FAC19F"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Approved</w:t>
      </w:r>
      <w:r w:rsidRPr="00601A6C">
        <w:rPr>
          <w:rFonts w:asciiTheme="minorHAnsi" w:hAnsiTheme="minorHAnsi" w:cstheme="minorHAnsi"/>
          <w:color w:val="000000" w:themeColor="text1"/>
          <w:szCs w:val="22"/>
        </w:rPr>
        <w:t xml:space="preserve">:  The word approved, as used herein, means "approved by the </w:t>
      </w:r>
      <w:r w:rsidR="002F17F3" w:rsidRPr="00601A6C">
        <w:rPr>
          <w:rFonts w:asciiTheme="minorHAnsi" w:hAnsiTheme="minorHAnsi" w:cstheme="minorHAnsi"/>
          <w:color w:val="000000" w:themeColor="text1"/>
          <w:szCs w:val="22"/>
        </w:rPr>
        <w:t>Contract Work Manager</w:t>
      </w:r>
      <w:r w:rsidRPr="00601A6C">
        <w:rPr>
          <w:rFonts w:asciiTheme="minorHAnsi" w:hAnsiTheme="minorHAnsi" w:cstheme="minorHAnsi"/>
          <w:color w:val="000000" w:themeColor="text1"/>
          <w:szCs w:val="22"/>
        </w:rPr>
        <w:t>."</w:t>
      </w:r>
    </w:p>
    <w:p w14:paraId="211A6375" w14:textId="77777777" w:rsidR="003939B9" w:rsidRPr="00601A6C" w:rsidRDefault="003939B9" w:rsidP="003939B9">
      <w:pPr>
        <w:pStyle w:val="ListParagraph"/>
        <w:jc w:val="both"/>
        <w:rPr>
          <w:rFonts w:asciiTheme="minorHAnsi" w:hAnsiTheme="minorHAnsi" w:cstheme="minorHAnsi"/>
          <w:color w:val="000000" w:themeColor="text1"/>
          <w:szCs w:val="22"/>
        </w:rPr>
      </w:pPr>
    </w:p>
    <w:p w14:paraId="02EE32FF" w14:textId="00E6BA54"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Bidder</w:t>
      </w:r>
      <w:r w:rsidRPr="00601A6C">
        <w:rPr>
          <w:rFonts w:asciiTheme="minorHAnsi" w:hAnsiTheme="minorHAnsi" w:cstheme="minorHAnsi"/>
          <w:color w:val="000000" w:themeColor="text1"/>
          <w:szCs w:val="22"/>
        </w:rPr>
        <w:t xml:space="preserve">:  The party, firm, or corporation submitting a bid to the District. The term Bidder is also used in the context of the successful Bidder in this </w:t>
      </w:r>
      <w:r w:rsidR="002F17F3" w:rsidRPr="00601A6C">
        <w:rPr>
          <w:rFonts w:asciiTheme="minorHAnsi" w:hAnsiTheme="minorHAnsi" w:cstheme="minorHAnsi"/>
          <w:color w:val="000000" w:themeColor="text1"/>
          <w:szCs w:val="22"/>
        </w:rPr>
        <w:t>Bid</w:t>
      </w:r>
      <w:r w:rsidRPr="00601A6C">
        <w:rPr>
          <w:rFonts w:asciiTheme="minorHAnsi" w:hAnsiTheme="minorHAnsi" w:cstheme="minorHAnsi"/>
          <w:color w:val="000000" w:themeColor="text1"/>
          <w:szCs w:val="22"/>
        </w:rPr>
        <w:t xml:space="preserve"> Document.</w:t>
      </w:r>
    </w:p>
    <w:p w14:paraId="07270A27" w14:textId="77777777" w:rsidR="006B4F44" w:rsidRPr="00601A6C" w:rsidRDefault="006B4F44">
      <w:pPr>
        <w:ind w:left="900" w:hanging="720"/>
        <w:jc w:val="both"/>
        <w:rPr>
          <w:rFonts w:asciiTheme="minorHAnsi" w:hAnsiTheme="minorHAnsi" w:cstheme="minorHAnsi"/>
          <w:color w:val="000000" w:themeColor="text1"/>
          <w:szCs w:val="22"/>
        </w:rPr>
      </w:pPr>
    </w:p>
    <w:p w14:paraId="7FBD1F68"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Commissioners</w:t>
      </w:r>
      <w:r w:rsidRPr="00601A6C">
        <w:rPr>
          <w:rFonts w:asciiTheme="minorHAnsi" w:hAnsiTheme="minorHAnsi" w:cstheme="minorHAnsi"/>
          <w:color w:val="000000" w:themeColor="text1"/>
          <w:szCs w:val="22"/>
        </w:rPr>
        <w:t>:  The Board of Commissioners of the District.</w:t>
      </w:r>
    </w:p>
    <w:p w14:paraId="156AD42F" w14:textId="77777777" w:rsidR="006B4F44" w:rsidRPr="00601A6C" w:rsidRDefault="006B4F44">
      <w:pPr>
        <w:ind w:left="900" w:hanging="720"/>
        <w:jc w:val="both"/>
        <w:rPr>
          <w:rFonts w:asciiTheme="minorHAnsi" w:hAnsiTheme="minorHAnsi" w:cstheme="minorHAnsi"/>
          <w:color w:val="000000" w:themeColor="text1"/>
          <w:szCs w:val="22"/>
        </w:rPr>
      </w:pPr>
    </w:p>
    <w:p w14:paraId="3E5AB98F"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Completion of the Work</w:t>
      </w:r>
      <w:r w:rsidRPr="00601A6C">
        <w:rPr>
          <w:rFonts w:asciiTheme="minorHAnsi" w:hAnsiTheme="minorHAnsi" w:cstheme="minorHAnsi"/>
          <w:color w:val="000000" w:themeColor="text1"/>
          <w:szCs w:val="22"/>
        </w:rPr>
        <w:t>:  Shall mean full performance by the Contractor of the Contractor's obligation under the Contract and all amendments and revisions thereof.</w:t>
      </w:r>
    </w:p>
    <w:p w14:paraId="398D7C6A" w14:textId="77777777" w:rsidR="006B4F44" w:rsidRPr="00601A6C" w:rsidRDefault="006B4F44">
      <w:pPr>
        <w:ind w:left="900"/>
        <w:jc w:val="both"/>
        <w:rPr>
          <w:rFonts w:asciiTheme="minorHAnsi" w:hAnsiTheme="minorHAnsi" w:cstheme="minorHAnsi"/>
          <w:color w:val="000000" w:themeColor="text1"/>
          <w:szCs w:val="22"/>
        </w:rPr>
      </w:pPr>
    </w:p>
    <w:p w14:paraId="03EAC3B5" w14:textId="24C0A765" w:rsidR="006B4F44" w:rsidRPr="00601A6C" w:rsidRDefault="00E114BA" w:rsidP="00E93D38">
      <w:pPr>
        <w:pStyle w:val="ListParagraph"/>
        <w:numPr>
          <w:ilvl w:val="0"/>
          <w:numId w:val="1"/>
        </w:numPr>
        <w:ind w:right="720"/>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Contract</w:t>
      </w:r>
      <w:r w:rsidRPr="00601A6C">
        <w:rPr>
          <w:rFonts w:asciiTheme="minorHAnsi" w:hAnsiTheme="minorHAnsi" w:cstheme="minorHAnsi"/>
          <w:color w:val="000000" w:themeColor="text1"/>
          <w:szCs w:val="22"/>
        </w:rPr>
        <w:t xml:space="preserve">:  The signed agreement covering the furnishing of the Work and the payment thereof, in substantially the form contained in this </w:t>
      </w:r>
      <w:r w:rsidR="002F17F3" w:rsidRPr="00601A6C">
        <w:rPr>
          <w:rFonts w:asciiTheme="minorHAnsi" w:hAnsiTheme="minorHAnsi" w:cstheme="minorHAnsi"/>
          <w:color w:val="000000" w:themeColor="text1"/>
          <w:szCs w:val="22"/>
        </w:rPr>
        <w:t>Bid</w:t>
      </w:r>
      <w:r w:rsidRPr="00601A6C">
        <w:rPr>
          <w:rFonts w:asciiTheme="minorHAnsi" w:hAnsiTheme="minorHAnsi" w:cstheme="minorHAnsi"/>
          <w:color w:val="000000" w:themeColor="text1"/>
          <w:szCs w:val="22"/>
        </w:rPr>
        <w:t xml:space="preserve"> Document.</w:t>
      </w:r>
    </w:p>
    <w:p w14:paraId="60629805" w14:textId="77777777" w:rsidR="006B4F44" w:rsidRPr="00601A6C" w:rsidRDefault="006B4F44">
      <w:pPr>
        <w:ind w:left="900" w:right="720" w:hanging="720"/>
        <w:jc w:val="both"/>
        <w:rPr>
          <w:rFonts w:asciiTheme="minorHAnsi" w:hAnsiTheme="minorHAnsi" w:cstheme="minorHAnsi"/>
          <w:color w:val="000000" w:themeColor="text1"/>
          <w:szCs w:val="22"/>
        </w:rPr>
      </w:pPr>
    </w:p>
    <w:p w14:paraId="416EEA88"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Contract Documents</w:t>
      </w:r>
      <w:r w:rsidRPr="00601A6C">
        <w:rPr>
          <w:rFonts w:asciiTheme="minorHAnsi" w:hAnsiTheme="minorHAnsi" w:cstheme="minorHAnsi"/>
          <w:color w:val="000000" w:themeColor="text1"/>
          <w:szCs w:val="22"/>
        </w:rPr>
        <w:t>:    All of the following documents are included as various parts of the Contract between the District and the Contractor:</w:t>
      </w:r>
    </w:p>
    <w:p w14:paraId="572840C4" w14:textId="77777777" w:rsidR="006B4F44" w:rsidRPr="00601A6C" w:rsidRDefault="006B4F44">
      <w:pPr>
        <w:ind w:left="900" w:hanging="720"/>
        <w:jc w:val="both"/>
        <w:rPr>
          <w:rFonts w:asciiTheme="minorHAnsi" w:hAnsiTheme="minorHAnsi" w:cstheme="minorHAnsi"/>
          <w:color w:val="000000" w:themeColor="text1"/>
          <w:szCs w:val="22"/>
        </w:rPr>
      </w:pPr>
    </w:p>
    <w:p w14:paraId="3E49857B" w14:textId="1D03A4A5" w:rsidR="006B4F44" w:rsidRPr="00601A6C" w:rsidRDefault="003D58FB" w:rsidP="00E93D38">
      <w:pPr>
        <w:numPr>
          <w:ilvl w:val="1"/>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Bid Schedule</w:t>
      </w:r>
      <w:r w:rsidR="00E114BA" w:rsidRPr="00601A6C">
        <w:rPr>
          <w:rFonts w:asciiTheme="minorHAnsi" w:hAnsiTheme="minorHAnsi" w:cstheme="minorHAnsi"/>
          <w:color w:val="000000" w:themeColor="text1"/>
          <w:szCs w:val="22"/>
        </w:rPr>
        <w:t xml:space="preserve"> </w:t>
      </w:r>
      <w:r w:rsidR="002A4874" w:rsidRPr="00601A6C">
        <w:rPr>
          <w:rFonts w:asciiTheme="minorHAnsi" w:hAnsiTheme="minorHAnsi" w:cstheme="minorHAnsi"/>
          <w:color w:val="000000" w:themeColor="text1"/>
          <w:szCs w:val="22"/>
        </w:rPr>
        <w:t>Form</w:t>
      </w:r>
    </w:p>
    <w:p w14:paraId="25929734" w14:textId="77777777" w:rsidR="006B4F44" w:rsidRPr="00601A6C" w:rsidRDefault="00E114BA" w:rsidP="00E93D38">
      <w:pPr>
        <w:numPr>
          <w:ilvl w:val="1"/>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Addenda</w:t>
      </w:r>
    </w:p>
    <w:p w14:paraId="03BF5F5D" w14:textId="22853557" w:rsidR="006B4F44" w:rsidRPr="00601A6C" w:rsidRDefault="00E114BA" w:rsidP="00E93D38">
      <w:pPr>
        <w:numPr>
          <w:ilvl w:val="1"/>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 xml:space="preserve">Contractor’s signed </w:t>
      </w:r>
      <w:r w:rsidR="002A4874" w:rsidRPr="00601A6C">
        <w:rPr>
          <w:rFonts w:asciiTheme="minorHAnsi" w:hAnsiTheme="minorHAnsi" w:cstheme="minorHAnsi"/>
          <w:color w:val="000000" w:themeColor="text1"/>
          <w:szCs w:val="22"/>
        </w:rPr>
        <w:t>Bid Schedule</w:t>
      </w:r>
      <w:r w:rsidRPr="00601A6C">
        <w:rPr>
          <w:rFonts w:asciiTheme="minorHAnsi" w:hAnsiTheme="minorHAnsi" w:cstheme="minorHAnsi"/>
          <w:color w:val="000000" w:themeColor="text1"/>
          <w:szCs w:val="22"/>
        </w:rPr>
        <w:t xml:space="preserve"> Form </w:t>
      </w:r>
    </w:p>
    <w:p w14:paraId="5FBA3279" w14:textId="14117610" w:rsidR="006B4F44" w:rsidRPr="00601A6C" w:rsidRDefault="00E114BA" w:rsidP="00E93D38">
      <w:pPr>
        <w:numPr>
          <w:ilvl w:val="1"/>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 xml:space="preserve">Contract </w:t>
      </w:r>
      <w:r w:rsidR="002F17F3" w:rsidRPr="00601A6C">
        <w:rPr>
          <w:rFonts w:asciiTheme="minorHAnsi" w:hAnsiTheme="minorHAnsi" w:cstheme="minorHAnsi"/>
          <w:color w:val="000000" w:themeColor="text1"/>
          <w:szCs w:val="22"/>
        </w:rPr>
        <w:t>#</w:t>
      </w:r>
      <w:r w:rsidR="003E53E8" w:rsidRPr="00601A6C">
        <w:rPr>
          <w:rFonts w:asciiTheme="minorHAnsi" w:hAnsiTheme="minorHAnsi" w:cstheme="minorHAnsi"/>
          <w:color w:val="000000" w:themeColor="text1"/>
          <w:szCs w:val="22"/>
        </w:rPr>
        <w:t>26-32-03</w:t>
      </w:r>
    </w:p>
    <w:p w14:paraId="052F34EF" w14:textId="7D49EF69" w:rsidR="006B4F44" w:rsidRPr="00601A6C" w:rsidRDefault="00E114BA" w:rsidP="00E93D38">
      <w:pPr>
        <w:numPr>
          <w:ilvl w:val="1"/>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Performance</w:t>
      </w:r>
      <w:r w:rsidR="002F17F3" w:rsidRPr="00601A6C">
        <w:rPr>
          <w:rFonts w:asciiTheme="minorHAnsi" w:hAnsiTheme="minorHAnsi" w:cstheme="minorHAnsi"/>
          <w:color w:val="000000" w:themeColor="text1"/>
          <w:szCs w:val="22"/>
        </w:rPr>
        <w:t xml:space="preserve"> </w:t>
      </w:r>
      <w:r w:rsidRPr="00601A6C">
        <w:rPr>
          <w:rFonts w:asciiTheme="minorHAnsi" w:hAnsiTheme="minorHAnsi" w:cstheme="minorHAnsi"/>
          <w:color w:val="000000" w:themeColor="text1"/>
          <w:szCs w:val="22"/>
        </w:rPr>
        <w:t>Bond</w:t>
      </w:r>
    </w:p>
    <w:p w14:paraId="7F0E7AA7" w14:textId="77777777" w:rsidR="006B4F44" w:rsidRPr="00601A6C" w:rsidRDefault="006B4F44">
      <w:pPr>
        <w:jc w:val="both"/>
        <w:rPr>
          <w:rFonts w:asciiTheme="minorHAnsi" w:hAnsiTheme="minorHAnsi" w:cstheme="minorHAnsi"/>
          <w:color w:val="000000" w:themeColor="text1"/>
          <w:szCs w:val="22"/>
        </w:rPr>
      </w:pPr>
    </w:p>
    <w:p w14:paraId="698463F5" w14:textId="77777777" w:rsidR="006B4F44" w:rsidRPr="00601A6C" w:rsidRDefault="00E114BA">
      <w:pPr>
        <w:ind w:left="720"/>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rPr>
        <w:t>The table of contents, titles, headings, running headlines, and marginal notes contained herein and in said documents are solely to facilitate reference to various provisions of the Contract Documents and in no way affect, limit, or cast light on the interpretation of the provisions to which they refer.</w:t>
      </w:r>
    </w:p>
    <w:p w14:paraId="16FBA19F" w14:textId="77777777" w:rsidR="006B4F44" w:rsidRPr="00601A6C" w:rsidRDefault="006B4F44">
      <w:pPr>
        <w:ind w:left="900" w:right="720" w:hanging="720"/>
        <w:jc w:val="both"/>
        <w:rPr>
          <w:rFonts w:asciiTheme="minorHAnsi" w:hAnsiTheme="minorHAnsi" w:cstheme="minorHAnsi"/>
          <w:color w:val="000000" w:themeColor="text1"/>
          <w:szCs w:val="22"/>
        </w:rPr>
      </w:pPr>
    </w:p>
    <w:p w14:paraId="4E740EA7"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Contractor</w:t>
      </w:r>
      <w:r w:rsidRPr="00601A6C">
        <w:rPr>
          <w:rFonts w:asciiTheme="minorHAnsi" w:hAnsiTheme="minorHAnsi" w:cstheme="minorHAnsi"/>
          <w:color w:val="000000" w:themeColor="text1"/>
          <w:szCs w:val="22"/>
        </w:rPr>
        <w:t xml:space="preserve">:  The party, firm, or corporation with whom the District contracts. </w:t>
      </w:r>
    </w:p>
    <w:p w14:paraId="5562F7DB" w14:textId="77777777" w:rsidR="006B4F44" w:rsidRPr="00601A6C" w:rsidRDefault="006B4F44">
      <w:pPr>
        <w:ind w:left="900" w:hanging="720"/>
        <w:jc w:val="both"/>
        <w:rPr>
          <w:rFonts w:asciiTheme="minorHAnsi" w:hAnsiTheme="minorHAnsi" w:cstheme="minorHAnsi"/>
          <w:color w:val="000000" w:themeColor="text1"/>
          <w:szCs w:val="22"/>
        </w:rPr>
      </w:pPr>
    </w:p>
    <w:p w14:paraId="50CB6892" w14:textId="61A5BF0E"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District</w:t>
      </w:r>
      <w:r w:rsidRPr="00601A6C">
        <w:rPr>
          <w:rFonts w:asciiTheme="minorHAnsi" w:hAnsiTheme="minorHAnsi" w:cstheme="minorHAnsi"/>
          <w:color w:val="000000" w:themeColor="text1"/>
          <w:szCs w:val="22"/>
        </w:rPr>
        <w:t xml:space="preserve">:  The Public Utility District No. 1 of </w:t>
      </w:r>
      <w:r w:rsidR="002F17F3" w:rsidRPr="00601A6C">
        <w:rPr>
          <w:rFonts w:asciiTheme="minorHAnsi" w:hAnsiTheme="minorHAnsi" w:cstheme="minorHAnsi"/>
          <w:color w:val="000000" w:themeColor="text1"/>
          <w:szCs w:val="22"/>
        </w:rPr>
        <w:t>Benton</w:t>
      </w:r>
      <w:r w:rsidRPr="00601A6C">
        <w:rPr>
          <w:rFonts w:asciiTheme="minorHAnsi" w:hAnsiTheme="minorHAnsi" w:cstheme="minorHAnsi"/>
          <w:color w:val="000000" w:themeColor="text1"/>
          <w:szCs w:val="22"/>
        </w:rPr>
        <w:t xml:space="preserve"> County.</w:t>
      </w:r>
    </w:p>
    <w:p w14:paraId="267784FA" w14:textId="77777777" w:rsidR="006B4F44" w:rsidRPr="00601A6C" w:rsidRDefault="006B4F44">
      <w:pPr>
        <w:ind w:left="900" w:hanging="720"/>
        <w:jc w:val="both"/>
        <w:rPr>
          <w:rFonts w:asciiTheme="minorHAnsi" w:hAnsiTheme="minorHAnsi" w:cstheme="minorHAnsi"/>
          <w:color w:val="000000" w:themeColor="text1"/>
          <w:szCs w:val="22"/>
        </w:rPr>
      </w:pPr>
    </w:p>
    <w:p w14:paraId="52353FCA" w14:textId="48CF8F01" w:rsidR="006B4F44" w:rsidRPr="00601A6C" w:rsidRDefault="002F17F3"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Contract Work Manager</w:t>
      </w:r>
      <w:r w:rsidR="00E114BA" w:rsidRPr="00601A6C">
        <w:rPr>
          <w:rFonts w:asciiTheme="minorHAnsi" w:hAnsiTheme="minorHAnsi" w:cstheme="minorHAnsi"/>
          <w:color w:val="000000" w:themeColor="text1"/>
          <w:szCs w:val="22"/>
        </w:rPr>
        <w:t>:  The Manager for the District or his authorized representative.</w:t>
      </w:r>
    </w:p>
    <w:p w14:paraId="5FDD0179" w14:textId="77777777" w:rsidR="006B4F44" w:rsidRPr="00601A6C" w:rsidRDefault="006B4F44">
      <w:pPr>
        <w:pStyle w:val="ListParagraph"/>
        <w:jc w:val="both"/>
        <w:rPr>
          <w:rFonts w:asciiTheme="minorHAnsi" w:hAnsiTheme="minorHAnsi" w:cstheme="minorHAnsi"/>
          <w:color w:val="000000" w:themeColor="text1"/>
          <w:szCs w:val="22"/>
        </w:rPr>
      </w:pPr>
    </w:p>
    <w:p w14:paraId="3C8E57AC"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Final Acceptance</w:t>
      </w:r>
      <w:r w:rsidRPr="00601A6C">
        <w:rPr>
          <w:rFonts w:asciiTheme="minorHAnsi" w:hAnsiTheme="minorHAnsi" w:cstheme="minorHAnsi"/>
          <w:color w:val="000000" w:themeColor="text1"/>
          <w:szCs w:val="22"/>
        </w:rPr>
        <w:t>: Has the meaning set forth in Section 14 of the attached Contract.</w:t>
      </w:r>
    </w:p>
    <w:p w14:paraId="3BC63DB9" w14:textId="77777777" w:rsidR="006B4F44" w:rsidRPr="00601A6C" w:rsidRDefault="006B4F44">
      <w:pPr>
        <w:ind w:left="900" w:hanging="720"/>
        <w:jc w:val="both"/>
        <w:rPr>
          <w:rFonts w:asciiTheme="minorHAnsi" w:hAnsiTheme="minorHAnsi" w:cstheme="minorHAnsi"/>
          <w:color w:val="000000" w:themeColor="text1"/>
          <w:szCs w:val="22"/>
        </w:rPr>
      </w:pPr>
    </w:p>
    <w:p w14:paraId="3F3AACB0" w14:textId="5552FBDF" w:rsidR="006B4F44" w:rsidRPr="00601A6C" w:rsidRDefault="00E114BA" w:rsidP="00E93D38">
      <w:pPr>
        <w:pStyle w:val="ListParagraph"/>
        <w:numPr>
          <w:ilvl w:val="0"/>
          <w:numId w:val="1"/>
        </w:numPr>
        <w:jc w:val="both"/>
        <w:rPr>
          <w:rFonts w:asciiTheme="minorHAnsi" w:hAnsiTheme="minorHAnsi" w:cstheme="minorHAnsi"/>
          <w:color w:val="000000" w:themeColor="text1"/>
          <w:szCs w:val="22"/>
          <w:u w:val="single"/>
        </w:rPr>
      </w:pPr>
      <w:r w:rsidRPr="00601A6C">
        <w:rPr>
          <w:rFonts w:asciiTheme="minorHAnsi" w:hAnsiTheme="minorHAnsi" w:cstheme="minorHAnsi"/>
          <w:color w:val="000000" w:themeColor="text1"/>
          <w:szCs w:val="22"/>
          <w:u w:val="single"/>
        </w:rPr>
        <w:t>For Approval</w:t>
      </w:r>
      <w:r w:rsidRPr="00601A6C">
        <w:rPr>
          <w:rFonts w:asciiTheme="minorHAnsi" w:hAnsiTheme="minorHAnsi" w:cstheme="minorHAnsi"/>
          <w:color w:val="000000" w:themeColor="text1"/>
          <w:szCs w:val="22"/>
        </w:rPr>
        <w:t xml:space="preserve">:  For approval by the </w:t>
      </w:r>
      <w:r w:rsidR="003D58FB" w:rsidRPr="00601A6C">
        <w:rPr>
          <w:rFonts w:asciiTheme="minorHAnsi" w:hAnsiTheme="minorHAnsi" w:cstheme="minorHAnsi"/>
          <w:color w:val="000000" w:themeColor="text1"/>
          <w:szCs w:val="22"/>
        </w:rPr>
        <w:t>Contract Work Manager</w:t>
      </w:r>
      <w:r w:rsidRPr="00601A6C">
        <w:rPr>
          <w:rFonts w:asciiTheme="minorHAnsi" w:hAnsiTheme="minorHAnsi" w:cstheme="minorHAnsi"/>
          <w:color w:val="000000" w:themeColor="text1"/>
          <w:szCs w:val="22"/>
        </w:rPr>
        <w:t>.</w:t>
      </w:r>
    </w:p>
    <w:p w14:paraId="48FFA48B" w14:textId="77777777" w:rsidR="006B4F44" w:rsidRPr="00601A6C" w:rsidRDefault="006B4F44">
      <w:pPr>
        <w:ind w:left="900" w:hanging="720"/>
        <w:jc w:val="both"/>
        <w:rPr>
          <w:rFonts w:asciiTheme="minorHAnsi" w:hAnsiTheme="minorHAnsi" w:cstheme="minorHAnsi"/>
          <w:color w:val="000000" w:themeColor="text1"/>
          <w:szCs w:val="22"/>
          <w:u w:val="single"/>
        </w:rPr>
      </w:pPr>
    </w:p>
    <w:p w14:paraId="125842B6"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General Manager</w:t>
      </w:r>
      <w:r w:rsidRPr="00601A6C">
        <w:rPr>
          <w:rFonts w:asciiTheme="minorHAnsi" w:hAnsiTheme="minorHAnsi" w:cstheme="minorHAnsi"/>
          <w:color w:val="000000" w:themeColor="text1"/>
          <w:szCs w:val="22"/>
        </w:rPr>
        <w:t>:  The General Manager of the District or his authorized representative.</w:t>
      </w:r>
    </w:p>
    <w:p w14:paraId="5F040E44" w14:textId="77777777" w:rsidR="006B4F44" w:rsidRPr="00601A6C" w:rsidRDefault="006B4F44">
      <w:pPr>
        <w:ind w:left="900" w:hanging="720"/>
        <w:jc w:val="both"/>
        <w:rPr>
          <w:rFonts w:asciiTheme="minorHAnsi" w:hAnsiTheme="minorHAnsi" w:cstheme="minorHAnsi"/>
          <w:color w:val="000000" w:themeColor="text1"/>
          <w:szCs w:val="22"/>
        </w:rPr>
      </w:pPr>
    </w:p>
    <w:p w14:paraId="39A431DA"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Inspector</w:t>
      </w:r>
      <w:r w:rsidRPr="00601A6C">
        <w:rPr>
          <w:rFonts w:asciiTheme="minorHAnsi" w:hAnsiTheme="minorHAnsi" w:cstheme="minorHAnsi"/>
          <w:color w:val="000000" w:themeColor="text1"/>
          <w:szCs w:val="22"/>
        </w:rPr>
        <w:t>:  Person(s) designated as inspector by the District.</w:t>
      </w:r>
    </w:p>
    <w:p w14:paraId="6B19484B" w14:textId="77777777" w:rsidR="006B4F44" w:rsidRPr="00601A6C" w:rsidRDefault="006B4F44">
      <w:pPr>
        <w:pStyle w:val="ListParagraph"/>
        <w:jc w:val="both"/>
        <w:rPr>
          <w:rFonts w:asciiTheme="minorHAnsi" w:hAnsiTheme="minorHAnsi" w:cstheme="minorHAnsi"/>
          <w:color w:val="000000" w:themeColor="text1"/>
          <w:szCs w:val="22"/>
        </w:rPr>
      </w:pPr>
    </w:p>
    <w:p w14:paraId="43F745C1" w14:textId="77777777"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Plans</w:t>
      </w:r>
      <w:r w:rsidRPr="00601A6C">
        <w:rPr>
          <w:rFonts w:asciiTheme="minorHAnsi" w:hAnsiTheme="minorHAnsi" w:cstheme="minorHAnsi"/>
          <w:color w:val="000000" w:themeColor="text1"/>
          <w:szCs w:val="22"/>
        </w:rPr>
        <w:t>:  Shall consist of the plans, drawings and maps prepared to show the details of the Work to be performed.</w:t>
      </w:r>
    </w:p>
    <w:p w14:paraId="003BD529" w14:textId="77777777" w:rsidR="006B4F44" w:rsidRPr="00601A6C" w:rsidRDefault="006B4F44">
      <w:pPr>
        <w:ind w:left="900" w:hanging="720"/>
        <w:jc w:val="both"/>
        <w:rPr>
          <w:rFonts w:asciiTheme="minorHAnsi" w:hAnsiTheme="minorHAnsi" w:cstheme="minorHAnsi"/>
          <w:color w:val="000000" w:themeColor="text1"/>
          <w:szCs w:val="22"/>
        </w:rPr>
      </w:pPr>
    </w:p>
    <w:p w14:paraId="126D236B" w14:textId="3C086585" w:rsidR="006B4F44" w:rsidRPr="00601A6C" w:rsidRDefault="00E114BA"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Qualified Person:</w:t>
      </w:r>
      <w:r w:rsidRPr="00601A6C">
        <w:rPr>
          <w:rFonts w:asciiTheme="minorHAnsi" w:hAnsiTheme="minorHAnsi" w:cstheme="minorHAnsi"/>
          <w:color w:val="000000" w:themeColor="text1"/>
          <w:szCs w:val="22"/>
        </w:rPr>
        <w:t xml:space="preserve">  A person trained in accordance with WAC 296-45 Electrical Worker Safety Rules and proficient in the work practices necessary for Work completion.</w:t>
      </w:r>
    </w:p>
    <w:p w14:paraId="39947FF4" w14:textId="77777777" w:rsidR="003939B9" w:rsidRPr="00601A6C" w:rsidRDefault="003939B9" w:rsidP="003939B9">
      <w:pPr>
        <w:pStyle w:val="ListParagraph"/>
        <w:rPr>
          <w:rFonts w:asciiTheme="minorHAnsi" w:hAnsiTheme="minorHAnsi" w:cstheme="minorHAnsi"/>
          <w:color w:val="000000" w:themeColor="text1"/>
          <w:szCs w:val="22"/>
        </w:rPr>
      </w:pPr>
    </w:p>
    <w:p w14:paraId="7FF48913" w14:textId="23F91E5B" w:rsidR="006B4F44" w:rsidRPr="00601A6C" w:rsidRDefault="002F17F3"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Bid</w:t>
      </w:r>
      <w:r w:rsidR="00E114BA" w:rsidRPr="00601A6C">
        <w:rPr>
          <w:rFonts w:asciiTheme="minorHAnsi" w:hAnsiTheme="minorHAnsi" w:cstheme="minorHAnsi"/>
          <w:color w:val="000000" w:themeColor="text1"/>
          <w:szCs w:val="22"/>
          <w:u w:val="single"/>
        </w:rPr>
        <w:t xml:space="preserve"> Document:</w:t>
      </w:r>
      <w:r w:rsidR="00E114BA" w:rsidRPr="00601A6C">
        <w:rPr>
          <w:rFonts w:asciiTheme="minorHAnsi" w:hAnsiTheme="minorHAnsi" w:cstheme="minorHAnsi"/>
          <w:color w:val="000000" w:themeColor="text1"/>
          <w:szCs w:val="22"/>
        </w:rPr>
        <w:t xml:space="preserve"> This </w:t>
      </w:r>
      <w:r w:rsidRPr="00601A6C">
        <w:rPr>
          <w:rFonts w:asciiTheme="minorHAnsi" w:hAnsiTheme="minorHAnsi" w:cstheme="minorHAnsi"/>
          <w:color w:val="000000" w:themeColor="text1"/>
          <w:szCs w:val="22"/>
        </w:rPr>
        <w:t>Bid</w:t>
      </w:r>
      <w:r w:rsidR="00E114BA" w:rsidRPr="00601A6C">
        <w:rPr>
          <w:rFonts w:asciiTheme="minorHAnsi" w:hAnsiTheme="minorHAnsi" w:cstheme="minorHAnsi"/>
          <w:color w:val="000000" w:themeColor="text1"/>
          <w:szCs w:val="22"/>
        </w:rPr>
        <w:t xml:space="preserve"> Document </w:t>
      </w:r>
      <w:r w:rsidRPr="00601A6C">
        <w:rPr>
          <w:rFonts w:asciiTheme="minorHAnsi" w:hAnsiTheme="minorHAnsi" w:cstheme="minorHAnsi"/>
          <w:color w:val="000000" w:themeColor="text1"/>
          <w:szCs w:val="22"/>
        </w:rPr>
        <w:t>#</w:t>
      </w:r>
      <w:r w:rsidR="003E53E8" w:rsidRPr="00601A6C">
        <w:rPr>
          <w:rFonts w:asciiTheme="minorHAnsi" w:hAnsiTheme="minorHAnsi" w:cstheme="minorHAnsi"/>
          <w:color w:val="000000" w:themeColor="text1"/>
          <w:szCs w:val="22"/>
        </w:rPr>
        <w:t>26-32-03 – Wood Pole Inspection and Treatment</w:t>
      </w:r>
    </w:p>
    <w:p w14:paraId="5676DF12" w14:textId="77777777" w:rsidR="00E65480" w:rsidRPr="00601A6C" w:rsidRDefault="00E65480" w:rsidP="00E65480">
      <w:pPr>
        <w:pStyle w:val="ListParagraph"/>
        <w:rPr>
          <w:rFonts w:asciiTheme="minorHAnsi" w:hAnsiTheme="minorHAnsi" w:cstheme="minorHAnsi"/>
          <w:color w:val="000000" w:themeColor="text1"/>
          <w:szCs w:val="22"/>
        </w:rPr>
      </w:pPr>
    </w:p>
    <w:p w14:paraId="42B5E09E" w14:textId="50A665D1" w:rsidR="00E65480" w:rsidRPr="00601A6C" w:rsidRDefault="00E65480" w:rsidP="00E93D38">
      <w:pPr>
        <w:pStyle w:val="ListParagraph"/>
        <w:numPr>
          <w:ilvl w:val="0"/>
          <w:numId w:val="1"/>
        </w:numPr>
        <w:jc w:val="both"/>
        <w:rPr>
          <w:rFonts w:asciiTheme="minorHAnsi" w:hAnsiTheme="minorHAnsi" w:cstheme="minorHAnsi"/>
          <w:color w:val="000000" w:themeColor="text1"/>
          <w:szCs w:val="22"/>
        </w:rPr>
      </w:pPr>
      <w:r w:rsidRPr="00601A6C">
        <w:rPr>
          <w:rFonts w:asciiTheme="minorHAnsi" w:hAnsiTheme="minorHAnsi" w:cstheme="minorHAnsi"/>
          <w:color w:val="000000" w:themeColor="text1"/>
          <w:szCs w:val="22"/>
          <w:u w:val="single"/>
        </w:rPr>
        <w:t>Work:</w:t>
      </w:r>
      <w:r w:rsidRPr="00601A6C">
        <w:rPr>
          <w:rFonts w:asciiTheme="minorHAnsi" w:hAnsiTheme="minorHAnsi" w:cstheme="minorHAnsi"/>
          <w:color w:val="000000" w:themeColor="text1"/>
          <w:szCs w:val="22"/>
        </w:rPr>
        <w:tab/>
        <w:t>All construction management, superintendent, labor, materials, equipment, and component parts thereof, transportation and other facilities or services necessary, and completion by Contractor of all documentation to complete Contractor’s obligations as specified in the Contract Documents.</w:t>
      </w:r>
    </w:p>
    <w:p w14:paraId="11DE9C38" w14:textId="77777777" w:rsidR="00E65480" w:rsidRPr="00E65480" w:rsidRDefault="00E65480" w:rsidP="00E65480">
      <w:pPr>
        <w:pStyle w:val="ListParagraph"/>
        <w:rPr>
          <w:color w:val="000000" w:themeColor="text1"/>
          <w:szCs w:val="22"/>
        </w:rPr>
      </w:pPr>
    </w:p>
    <w:p w14:paraId="64204783" w14:textId="77777777" w:rsidR="006B4F44" w:rsidRDefault="006B4F44">
      <w:pPr>
        <w:tabs>
          <w:tab w:val="left" w:pos="720"/>
        </w:tabs>
        <w:ind w:left="720" w:hanging="360"/>
        <w:rPr>
          <w:rFonts w:cs="Arial"/>
          <w:color w:val="000000" w:themeColor="text1"/>
          <w:szCs w:val="22"/>
        </w:rPr>
      </w:pPr>
    </w:p>
    <w:p w14:paraId="35CEA8EA" w14:textId="77777777" w:rsidR="006B4F44" w:rsidRDefault="006B4F44">
      <w:pPr>
        <w:jc w:val="center"/>
        <w:rPr>
          <w:rFonts w:cs="Arial"/>
          <w:color w:val="000000" w:themeColor="text1"/>
          <w:szCs w:val="22"/>
        </w:rPr>
      </w:pPr>
    </w:p>
    <w:p w14:paraId="5432DA6B" w14:textId="77777777" w:rsidR="006B4F44" w:rsidRPr="0077679D" w:rsidRDefault="00E114BA" w:rsidP="00941F5B">
      <w:pPr>
        <w:pStyle w:val="Heading1"/>
      </w:pPr>
      <w:r>
        <w:rPr>
          <w:rFonts w:cs="Arial"/>
          <w:szCs w:val="22"/>
        </w:rPr>
        <w:br w:type="page"/>
      </w:r>
      <w:bookmarkStart w:id="3" w:name="_Toc242713880"/>
      <w:r w:rsidRPr="0077679D">
        <w:lastRenderedPageBreak/>
        <w:t>GENERAL INSTRUCTIONS</w:t>
      </w:r>
      <w:bookmarkEnd w:id="3"/>
    </w:p>
    <w:p w14:paraId="3DF22AAA" w14:textId="59390EDD"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 xml:space="preserve">Completed </w:t>
      </w:r>
      <w:r w:rsidR="00A03888" w:rsidRPr="0077679D">
        <w:rPr>
          <w:rFonts w:asciiTheme="minorHAnsi" w:hAnsiTheme="minorHAnsi" w:cstheme="minorHAnsi"/>
          <w:color w:val="000000" w:themeColor="text1"/>
          <w:sz w:val="24"/>
          <w:szCs w:val="24"/>
          <w:u w:val="single"/>
        </w:rPr>
        <w:t>Bid</w:t>
      </w:r>
      <w:r w:rsidRPr="0077679D">
        <w:rPr>
          <w:rFonts w:asciiTheme="minorHAnsi" w:hAnsiTheme="minorHAnsi" w:cstheme="minorHAnsi"/>
          <w:color w:val="000000" w:themeColor="text1"/>
          <w:sz w:val="24"/>
          <w:szCs w:val="24"/>
          <w:u w:val="single"/>
        </w:rPr>
        <w:t xml:space="preserve"> Form</w:t>
      </w:r>
    </w:p>
    <w:p w14:paraId="0E5B95E6" w14:textId="528043AA" w:rsidR="006B4F44" w:rsidRPr="0077679D" w:rsidRDefault="00E114BA" w:rsidP="00B14CFB">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Bids must be completed on the enclosed </w:t>
      </w:r>
      <w:r w:rsidR="00A03888" w:rsidRPr="0077679D">
        <w:rPr>
          <w:rFonts w:asciiTheme="minorHAnsi" w:hAnsiTheme="minorHAnsi" w:cstheme="minorHAnsi"/>
          <w:color w:val="000000" w:themeColor="text1"/>
          <w:sz w:val="24"/>
          <w:szCs w:val="24"/>
        </w:rPr>
        <w:t>Bid</w:t>
      </w:r>
      <w:r w:rsidRPr="0077679D">
        <w:rPr>
          <w:rFonts w:asciiTheme="minorHAnsi" w:hAnsiTheme="minorHAnsi" w:cstheme="minorHAnsi"/>
          <w:color w:val="000000" w:themeColor="text1"/>
          <w:sz w:val="24"/>
          <w:szCs w:val="24"/>
        </w:rPr>
        <w:t xml:space="preserve"> </w:t>
      </w:r>
      <w:r w:rsidR="00A03888" w:rsidRPr="0077679D">
        <w:rPr>
          <w:rFonts w:asciiTheme="minorHAnsi" w:hAnsiTheme="minorHAnsi" w:cstheme="minorHAnsi"/>
          <w:color w:val="000000" w:themeColor="text1"/>
          <w:sz w:val="24"/>
          <w:szCs w:val="24"/>
        </w:rPr>
        <w:t>Schedule</w:t>
      </w:r>
      <w:r w:rsidRPr="0077679D">
        <w:rPr>
          <w:rFonts w:asciiTheme="minorHAnsi" w:hAnsiTheme="minorHAnsi" w:cstheme="minorHAnsi"/>
          <w:color w:val="000000" w:themeColor="text1"/>
          <w:sz w:val="24"/>
          <w:szCs w:val="24"/>
        </w:rPr>
        <w:t xml:space="preserve">.  Erasures or other changes in the bid must be </w:t>
      </w:r>
      <w:r w:rsidR="00F25867" w:rsidRPr="0077679D">
        <w:rPr>
          <w:rFonts w:asciiTheme="minorHAnsi" w:hAnsiTheme="minorHAnsi" w:cstheme="minorHAnsi"/>
          <w:color w:val="000000" w:themeColor="text1"/>
          <w:sz w:val="24"/>
          <w:szCs w:val="24"/>
        </w:rPr>
        <w:t>initiated</w:t>
      </w:r>
      <w:r w:rsidRPr="0077679D">
        <w:rPr>
          <w:rFonts w:asciiTheme="minorHAnsi" w:hAnsiTheme="minorHAnsi" w:cstheme="minorHAnsi"/>
          <w:color w:val="000000" w:themeColor="text1"/>
          <w:sz w:val="24"/>
          <w:szCs w:val="24"/>
        </w:rPr>
        <w:t xml:space="preserve"> and dated by bid preparer. Bids must be in ink or typewritten.</w:t>
      </w:r>
    </w:p>
    <w:p w14:paraId="0E7FEC85" w14:textId="77777777" w:rsidR="00C4460A" w:rsidRPr="00C4460A" w:rsidRDefault="00C4460A" w:rsidP="00C4460A">
      <w:pPr>
        <w:widowControl w:val="0"/>
        <w:tabs>
          <w:tab w:val="left" w:pos="-1080"/>
          <w:tab w:val="left" w:pos="-720"/>
          <w:tab w:val="left" w:pos="0"/>
          <w:tab w:val="left" w:pos="720"/>
          <w:tab w:val="left" w:pos="1170"/>
          <w:tab w:val="left" w:pos="1800"/>
          <w:tab w:val="left" w:pos="2880"/>
          <w:tab w:val="left" w:pos="3600"/>
          <w:tab w:val="left" w:pos="4320"/>
          <w:tab w:val="left" w:pos="5220"/>
          <w:tab w:val="left" w:pos="5400"/>
          <w:tab w:val="left" w:pos="6480"/>
          <w:tab w:val="left" w:pos="7680"/>
          <w:tab w:val="left" w:pos="8640"/>
        </w:tabs>
        <w:ind w:firstLine="720"/>
        <w:jc w:val="both"/>
        <w:rPr>
          <w:ins w:id="4" w:author="Levi Lanphear" w:date="2026-10-13T09:06:00Z" w16du:dateUtc="2026-10-13T16:06:00Z"/>
          <w:rFonts w:asciiTheme="minorHAnsi" w:hAnsiTheme="minorHAnsi"/>
          <w:snapToGrid w:val="0"/>
          <w:sz w:val="24"/>
          <w:szCs w:val="24"/>
        </w:rPr>
      </w:pPr>
    </w:p>
    <w:p w14:paraId="0C6F9E92" w14:textId="7777777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Envelope Identification</w:t>
      </w:r>
    </w:p>
    <w:p w14:paraId="3122F067" w14:textId="45A7D009" w:rsidR="006B4F44" w:rsidRPr="0077679D" w:rsidRDefault="00E114BA" w:rsidP="00B14CFB">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Identify each </w:t>
      </w:r>
      <w:r w:rsidR="00F25867" w:rsidRPr="0077679D">
        <w:rPr>
          <w:rFonts w:asciiTheme="minorHAnsi" w:hAnsiTheme="minorHAnsi" w:cstheme="minorHAnsi"/>
          <w:color w:val="000000" w:themeColor="text1"/>
          <w:sz w:val="24"/>
          <w:szCs w:val="24"/>
        </w:rPr>
        <w:t xml:space="preserve">envelope </w:t>
      </w:r>
      <w:r w:rsidR="00807A51" w:rsidRPr="0077679D">
        <w:rPr>
          <w:rFonts w:asciiTheme="minorHAnsi" w:hAnsiTheme="minorHAnsi" w:cstheme="minorHAnsi"/>
          <w:color w:val="000000" w:themeColor="text1"/>
          <w:sz w:val="24"/>
          <w:szCs w:val="24"/>
        </w:rPr>
        <w:t>and</w:t>
      </w:r>
      <w:r w:rsidR="00F25867">
        <w:rPr>
          <w:rFonts w:asciiTheme="minorHAnsi" w:hAnsiTheme="minorHAnsi" w:cstheme="minorHAnsi"/>
          <w:color w:val="000000" w:themeColor="text1"/>
          <w:sz w:val="24"/>
          <w:szCs w:val="24"/>
        </w:rPr>
        <w:t xml:space="preserve"> read the following information</w:t>
      </w:r>
      <w:r w:rsidRPr="0077679D">
        <w:rPr>
          <w:rFonts w:asciiTheme="minorHAnsi" w:hAnsiTheme="minorHAnsi" w:cstheme="minorHAnsi"/>
          <w:color w:val="000000" w:themeColor="text1"/>
          <w:sz w:val="24"/>
          <w:szCs w:val="24"/>
        </w:rPr>
        <w:t>:</w:t>
      </w:r>
    </w:p>
    <w:p w14:paraId="76374571" w14:textId="77777777" w:rsidR="003939B9" w:rsidRPr="0077679D" w:rsidRDefault="003939B9">
      <w:pPr>
        <w:ind w:left="900"/>
        <w:jc w:val="both"/>
        <w:rPr>
          <w:rFonts w:asciiTheme="minorHAnsi" w:hAnsiTheme="minorHAnsi" w:cstheme="minorHAnsi"/>
          <w:color w:val="000000" w:themeColor="text1"/>
          <w:sz w:val="24"/>
          <w:szCs w:val="24"/>
        </w:rPr>
      </w:pPr>
    </w:p>
    <w:p w14:paraId="246D5D16" w14:textId="74B38ED4" w:rsidR="006B4F44" w:rsidRPr="0077679D" w:rsidRDefault="00E114BA">
      <w:pPr>
        <w:ind w:left="900"/>
        <w:jc w:val="both"/>
        <w:rPr>
          <w:rFonts w:asciiTheme="minorHAnsi" w:hAnsiTheme="minorHAnsi" w:cstheme="minorHAnsi"/>
          <w:b/>
          <w:color w:val="000000" w:themeColor="text1"/>
          <w:sz w:val="24"/>
          <w:szCs w:val="24"/>
        </w:rPr>
      </w:pPr>
      <w:r w:rsidRPr="0077679D">
        <w:rPr>
          <w:rFonts w:asciiTheme="minorHAnsi" w:hAnsiTheme="minorHAnsi" w:cstheme="minorHAnsi"/>
          <w:color w:val="000000" w:themeColor="text1"/>
          <w:sz w:val="24"/>
          <w:szCs w:val="24"/>
        </w:rPr>
        <w:tab/>
      </w:r>
      <w:r w:rsidRPr="0077679D">
        <w:rPr>
          <w:rFonts w:asciiTheme="minorHAnsi" w:hAnsiTheme="minorHAnsi" w:cstheme="minorHAnsi"/>
          <w:b/>
          <w:color w:val="000000" w:themeColor="text1"/>
          <w:sz w:val="24"/>
          <w:szCs w:val="24"/>
        </w:rPr>
        <w:t xml:space="preserve">Attention: </w:t>
      </w:r>
      <w:r w:rsidR="00B14CFB">
        <w:rPr>
          <w:rFonts w:asciiTheme="minorHAnsi" w:hAnsiTheme="minorHAnsi" w:cstheme="minorHAnsi"/>
          <w:b/>
          <w:color w:val="000000" w:themeColor="text1"/>
          <w:sz w:val="24"/>
          <w:szCs w:val="24"/>
        </w:rPr>
        <w:t>Procurement</w:t>
      </w:r>
      <w:r w:rsidR="00A03888" w:rsidRPr="0077679D">
        <w:rPr>
          <w:rFonts w:asciiTheme="minorHAnsi" w:hAnsiTheme="minorHAnsi" w:cstheme="minorHAnsi"/>
          <w:b/>
          <w:color w:val="000000" w:themeColor="text1"/>
          <w:sz w:val="24"/>
          <w:szCs w:val="24"/>
        </w:rPr>
        <w:t xml:space="preserve"> Department</w:t>
      </w:r>
    </w:p>
    <w:p w14:paraId="0D20F4CF" w14:textId="554BB433" w:rsidR="006B4F44" w:rsidRPr="0077679D" w:rsidRDefault="00A03888" w:rsidP="00EF69B9">
      <w:pPr>
        <w:ind w:left="1440"/>
        <w:jc w:val="both"/>
        <w:rPr>
          <w:rFonts w:asciiTheme="minorHAnsi" w:hAnsiTheme="minorHAnsi" w:cstheme="minorHAnsi"/>
          <w:b/>
          <w:color w:val="000000" w:themeColor="text1"/>
          <w:sz w:val="24"/>
          <w:szCs w:val="24"/>
        </w:rPr>
      </w:pPr>
      <w:r w:rsidRPr="0077679D">
        <w:rPr>
          <w:rFonts w:asciiTheme="minorHAnsi" w:hAnsiTheme="minorHAnsi" w:cstheme="minorHAnsi"/>
          <w:b/>
          <w:color w:val="000000" w:themeColor="text1"/>
          <w:sz w:val="24"/>
          <w:szCs w:val="24"/>
        </w:rPr>
        <w:t>Bid #</w:t>
      </w:r>
      <w:r w:rsidR="003E53E8" w:rsidRPr="0077679D">
        <w:rPr>
          <w:rFonts w:asciiTheme="minorHAnsi" w:hAnsiTheme="minorHAnsi" w:cstheme="minorHAnsi"/>
          <w:b/>
          <w:color w:val="000000" w:themeColor="text1"/>
          <w:sz w:val="24"/>
          <w:szCs w:val="24"/>
        </w:rPr>
        <w:t>26-32-03 –</w:t>
      </w:r>
      <w:r w:rsidR="00C4460A">
        <w:rPr>
          <w:rFonts w:asciiTheme="minorHAnsi" w:hAnsiTheme="minorHAnsi" w:cstheme="minorHAnsi"/>
          <w:b/>
          <w:color w:val="000000" w:themeColor="text1"/>
          <w:sz w:val="24"/>
          <w:szCs w:val="24"/>
        </w:rPr>
        <w:t xml:space="preserve"> </w:t>
      </w:r>
      <w:r w:rsidR="003E53E8" w:rsidRPr="0077679D">
        <w:rPr>
          <w:rFonts w:asciiTheme="minorHAnsi" w:hAnsiTheme="minorHAnsi" w:cstheme="minorHAnsi"/>
          <w:b/>
          <w:color w:val="000000" w:themeColor="text1"/>
          <w:sz w:val="24"/>
          <w:szCs w:val="24"/>
        </w:rPr>
        <w:t>Pole Inspection and Treatment</w:t>
      </w:r>
    </w:p>
    <w:p w14:paraId="6B3A8520" w14:textId="7DB729EF" w:rsidR="003939B9" w:rsidRPr="0077679D" w:rsidRDefault="003939B9" w:rsidP="00EF69B9">
      <w:pPr>
        <w:ind w:left="1440"/>
        <w:jc w:val="both"/>
        <w:rPr>
          <w:rFonts w:asciiTheme="minorHAnsi" w:hAnsiTheme="minorHAnsi" w:cstheme="minorHAnsi"/>
          <w:b/>
          <w:color w:val="000000" w:themeColor="text1"/>
          <w:sz w:val="24"/>
          <w:szCs w:val="24"/>
          <w:u w:val="single"/>
        </w:rPr>
      </w:pPr>
      <w:r w:rsidRPr="0077679D">
        <w:rPr>
          <w:rFonts w:asciiTheme="minorHAnsi" w:hAnsiTheme="minorHAnsi" w:cstheme="minorHAnsi"/>
          <w:b/>
          <w:color w:val="000000" w:themeColor="text1"/>
          <w:sz w:val="24"/>
          <w:szCs w:val="24"/>
        </w:rPr>
        <w:t xml:space="preserve">Bidder Name: </w:t>
      </w:r>
      <w:r w:rsidRPr="0077679D">
        <w:rPr>
          <w:rFonts w:asciiTheme="minorHAnsi" w:hAnsiTheme="minorHAnsi" w:cstheme="minorHAnsi"/>
          <w:b/>
          <w:color w:val="000000" w:themeColor="text1"/>
          <w:sz w:val="24"/>
          <w:szCs w:val="24"/>
          <w:u w:val="single"/>
        </w:rPr>
        <w:t>__________________________</w:t>
      </w:r>
    </w:p>
    <w:p w14:paraId="445C5DA6" w14:textId="77777777" w:rsidR="006B4F44" w:rsidRPr="0077679D" w:rsidRDefault="006B4F44">
      <w:pPr>
        <w:jc w:val="both"/>
        <w:rPr>
          <w:rFonts w:asciiTheme="minorHAnsi" w:hAnsiTheme="minorHAnsi" w:cstheme="minorHAnsi"/>
          <w:color w:val="000000" w:themeColor="text1"/>
          <w:sz w:val="24"/>
          <w:szCs w:val="24"/>
        </w:rPr>
      </w:pPr>
    </w:p>
    <w:p w14:paraId="268188D7" w14:textId="3E008D9E" w:rsidR="006B4F44" w:rsidRPr="0077679D" w:rsidRDefault="00A03888"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Bid</w:t>
      </w:r>
      <w:r w:rsidR="003939B9" w:rsidRPr="0077679D">
        <w:rPr>
          <w:rFonts w:asciiTheme="minorHAnsi" w:hAnsiTheme="minorHAnsi" w:cstheme="minorHAnsi"/>
          <w:color w:val="000000" w:themeColor="text1"/>
          <w:sz w:val="24"/>
          <w:szCs w:val="24"/>
          <w:u w:val="single"/>
        </w:rPr>
        <w:t>s</w:t>
      </w:r>
    </w:p>
    <w:p w14:paraId="526B6A49" w14:textId="70374AAA" w:rsidR="006B4F44" w:rsidRDefault="00E114BA" w:rsidP="00B14CFB">
      <w:pPr>
        <w:ind w:left="-90" w:hanging="360"/>
        <w:jc w:val="both"/>
        <w:rPr>
          <w:rFonts w:asciiTheme="minorHAnsi" w:hAnsiTheme="minorHAnsi" w:cstheme="minorHAnsi"/>
          <w:sz w:val="24"/>
          <w:szCs w:val="24"/>
        </w:rPr>
      </w:pPr>
      <w:r w:rsidRPr="0077679D">
        <w:rPr>
          <w:rFonts w:asciiTheme="minorHAnsi" w:hAnsiTheme="minorHAnsi" w:cstheme="minorHAnsi"/>
          <w:color w:val="000000" w:themeColor="text1"/>
          <w:sz w:val="24"/>
          <w:szCs w:val="24"/>
        </w:rPr>
        <w:tab/>
      </w:r>
      <w:r w:rsidR="00B14CFB">
        <w:rPr>
          <w:rFonts w:asciiTheme="minorHAnsi" w:hAnsiTheme="minorHAnsi" w:cstheme="minorHAnsi"/>
          <w:color w:val="000000" w:themeColor="text1"/>
          <w:sz w:val="24"/>
          <w:szCs w:val="24"/>
        </w:rPr>
        <w:t>B</w:t>
      </w:r>
      <w:r w:rsidR="00A03888" w:rsidRPr="0077679D">
        <w:rPr>
          <w:rFonts w:asciiTheme="minorHAnsi" w:hAnsiTheme="minorHAnsi" w:cstheme="minorHAnsi"/>
          <w:sz w:val="24"/>
          <w:szCs w:val="24"/>
        </w:rPr>
        <w:t>ids</w:t>
      </w:r>
      <w:r w:rsidR="003939B9" w:rsidRPr="0077679D">
        <w:rPr>
          <w:rFonts w:asciiTheme="minorHAnsi" w:hAnsiTheme="minorHAnsi" w:cstheme="minorHAnsi"/>
          <w:sz w:val="24"/>
          <w:szCs w:val="24"/>
        </w:rPr>
        <w:t xml:space="preserve"> must be received at the District's office, </w:t>
      </w:r>
      <w:r w:rsidR="00A03888" w:rsidRPr="0077679D">
        <w:rPr>
          <w:rFonts w:asciiTheme="minorHAnsi" w:hAnsiTheme="minorHAnsi" w:cstheme="minorHAnsi"/>
          <w:sz w:val="24"/>
          <w:szCs w:val="24"/>
        </w:rPr>
        <w:t>2721 W. 10</w:t>
      </w:r>
      <w:r w:rsidR="00A03888" w:rsidRPr="0077679D">
        <w:rPr>
          <w:rFonts w:asciiTheme="minorHAnsi" w:hAnsiTheme="minorHAnsi" w:cstheme="minorHAnsi"/>
          <w:sz w:val="24"/>
          <w:szCs w:val="24"/>
          <w:vertAlign w:val="superscript"/>
        </w:rPr>
        <w:t>th</w:t>
      </w:r>
      <w:r w:rsidR="00A03888" w:rsidRPr="0077679D">
        <w:rPr>
          <w:rFonts w:asciiTheme="minorHAnsi" w:hAnsiTheme="minorHAnsi" w:cstheme="minorHAnsi"/>
          <w:sz w:val="24"/>
          <w:szCs w:val="24"/>
        </w:rPr>
        <w:t xml:space="preserve"> Ave., Kennewick, WA</w:t>
      </w:r>
      <w:r w:rsidR="003939B9" w:rsidRPr="0077679D">
        <w:rPr>
          <w:rFonts w:asciiTheme="minorHAnsi" w:hAnsiTheme="minorHAnsi" w:cstheme="minorHAnsi"/>
          <w:sz w:val="24"/>
          <w:szCs w:val="24"/>
        </w:rPr>
        <w:t xml:space="preserve">, as stated in the attached Call for </w:t>
      </w:r>
      <w:r w:rsidR="00A03888" w:rsidRPr="0077679D">
        <w:rPr>
          <w:rFonts w:asciiTheme="minorHAnsi" w:hAnsiTheme="minorHAnsi" w:cstheme="minorHAnsi"/>
          <w:sz w:val="24"/>
          <w:szCs w:val="24"/>
        </w:rPr>
        <w:t>Bid</w:t>
      </w:r>
      <w:r w:rsidR="003939B9" w:rsidRPr="0077679D">
        <w:rPr>
          <w:rFonts w:asciiTheme="minorHAnsi" w:hAnsiTheme="minorHAnsi" w:cstheme="minorHAnsi"/>
          <w:sz w:val="24"/>
          <w:szCs w:val="24"/>
        </w:rPr>
        <w:t xml:space="preserve">s.  No </w:t>
      </w:r>
      <w:r w:rsidR="00A03888" w:rsidRPr="0077679D">
        <w:rPr>
          <w:rFonts w:asciiTheme="minorHAnsi" w:hAnsiTheme="minorHAnsi" w:cstheme="minorHAnsi"/>
          <w:sz w:val="24"/>
          <w:szCs w:val="24"/>
        </w:rPr>
        <w:t>bid</w:t>
      </w:r>
      <w:r w:rsidR="003939B9" w:rsidRPr="0077679D">
        <w:rPr>
          <w:rFonts w:asciiTheme="minorHAnsi" w:hAnsiTheme="minorHAnsi" w:cstheme="minorHAnsi"/>
          <w:sz w:val="24"/>
          <w:szCs w:val="24"/>
        </w:rPr>
        <w:t xml:space="preserve">s will be considered that are received after the time specified.  </w:t>
      </w:r>
      <w:r w:rsidR="003E53E8" w:rsidRPr="0077679D">
        <w:rPr>
          <w:rFonts w:asciiTheme="minorHAnsi" w:hAnsiTheme="minorHAnsi" w:cstheme="minorHAnsi"/>
          <w:sz w:val="24"/>
          <w:szCs w:val="24"/>
        </w:rPr>
        <w:t>B</w:t>
      </w:r>
      <w:r w:rsidR="00A03888" w:rsidRPr="0077679D">
        <w:rPr>
          <w:rFonts w:asciiTheme="minorHAnsi" w:hAnsiTheme="minorHAnsi" w:cstheme="minorHAnsi"/>
          <w:sz w:val="24"/>
          <w:szCs w:val="24"/>
        </w:rPr>
        <w:t>ids</w:t>
      </w:r>
      <w:r w:rsidR="003939B9" w:rsidRPr="0077679D">
        <w:rPr>
          <w:rFonts w:asciiTheme="minorHAnsi" w:hAnsiTheme="minorHAnsi" w:cstheme="minorHAnsi"/>
          <w:sz w:val="24"/>
          <w:szCs w:val="24"/>
        </w:rPr>
        <w:t xml:space="preserve"> may be mailed, delivered</w:t>
      </w:r>
      <w:r w:rsidR="00A03888" w:rsidRPr="0077679D">
        <w:rPr>
          <w:rFonts w:asciiTheme="minorHAnsi" w:hAnsiTheme="minorHAnsi" w:cstheme="minorHAnsi"/>
          <w:sz w:val="24"/>
          <w:szCs w:val="24"/>
        </w:rPr>
        <w:t xml:space="preserve"> or</w:t>
      </w:r>
      <w:r w:rsidR="003939B9" w:rsidRPr="0077679D">
        <w:rPr>
          <w:rFonts w:asciiTheme="minorHAnsi" w:hAnsiTheme="minorHAnsi" w:cstheme="minorHAnsi"/>
          <w:sz w:val="24"/>
          <w:szCs w:val="24"/>
        </w:rPr>
        <w:t xml:space="preserve"> turned in personally</w:t>
      </w:r>
      <w:r w:rsidR="003E53E8" w:rsidRPr="0077679D">
        <w:rPr>
          <w:rFonts w:asciiTheme="minorHAnsi" w:hAnsiTheme="minorHAnsi" w:cstheme="minorHAnsi"/>
          <w:sz w:val="24"/>
          <w:szCs w:val="24"/>
        </w:rPr>
        <w:t xml:space="preserve">. </w:t>
      </w:r>
      <w:r w:rsidR="003939B9" w:rsidRPr="0077679D">
        <w:rPr>
          <w:rFonts w:asciiTheme="minorHAnsi" w:hAnsiTheme="minorHAnsi" w:cstheme="minorHAnsi"/>
          <w:sz w:val="24"/>
          <w:szCs w:val="24"/>
        </w:rPr>
        <w:t xml:space="preserve">The District assumes no responsibility for </w:t>
      </w:r>
      <w:r w:rsidR="00A03888" w:rsidRPr="0077679D">
        <w:rPr>
          <w:rFonts w:asciiTheme="minorHAnsi" w:hAnsiTheme="minorHAnsi" w:cstheme="minorHAnsi"/>
          <w:sz w:val="24"/>
          <w:szCs w:val="24"/>
        </w:rPr>
        <w:t>bid</w:t>
      </w:r>
      <w:r w:rsidR="003939B9" w:rsidRPr="0077679D">
        <w:rPr>
          <w:rFonts w:asciiTheme="minorHAnsi" w:hAnsiTheme="minorHAnsi" w:cstheme="minorHAnsi"/>
          <w:sz w:val="24"/>
          <w:szCs w:val="24"/>
        </w:rPr>
        <w:t xml:space="preserve">s not received by the specified time.  </w:t>
      </w:r>
    </w:p>
    <w:p w14:paraId="1B103D0D" w14:textId="77777777" w:rsidR="00C4460A" w:rsidRPr="0077679D" w:rsidRDefault="00C4460A" w:rsidP="00B14CFB">
      <w:pPr>
        <w:ind w:left="-90" w:hanging="360"/>
        <w:jc w:val="both"/>
        <w:rPr>
          <w:rFonts w:asciiTheme="minorHAnsi" w:hAnsiTheme="minorHAnsi" w:cstheme="minorHAnsi"/>
          <w:sz w:val="24"/>
          <w:szCs w:val="24"/>
        </w:rPr>
      </w:pPr>
    </w:p>
    <w:p w14:paraId="5902DEEF" w14:textId="00AC1D94" w:rsidR="00C4460A" w:rsidRPr="00C4460A" w:rsidRDefault="00C4460A" w:rsidP="00C4460A">
      <w:pPr>
        <w:widowControl w:val="0"/>
        <w:tabs>
          <w:tab w:val="left" w:pos="-1080"/>
          <w:tab w:val="left" w:pos="-720"/>
          <w:tab w:val="left" w:pos="0"/>
          <w:tab w:val="left" w:pos="720"/>
          <w:tab w:val="left" w:pos="1170"/>
          <w:tab w:val="left" w:pos="1800"/>
          <w:tab w:val="left" w:pos="2880"/>
          <w:tab w:val="left" w:pos="3600"/>
          <w:tab w:val="left" w:pos="4320"/>
          <w:tab w:val="left" w:pos="5220"/>
          <w:tab w:val="left" w:pos="5400"/>
          <w:tab w:val="left" w:pos="6480"/>
          <w:tab w:val="left" w:pos="7680"/>
          <w:tab w:val="left" w:pos="8640"/>
        </w:tabs>
        <w:ind w:firstLine="720"/>
        <w:jc w:val="both"/>
        <w:rPr>
          <w:rFonts w:asciiTheme="minorHAnsi" w:hAnsiTheme="minorHAnsi"/>
          <w:snapToGrid w:val="0"/>
          <w:sz w:val="24"/>
          <w:szCs w:val="24"/>
        </w:rPr>
      </w:pPr>
      <w:r w:rsidRPr="00C4460A">
        <w:rPr>
          <w:rFonts w:asciiTheme="minorHAnsi" w:hAnsiTheme="minorHAnsi"/>
          <w:snapToGrid w:val="0"/>
          <w:sz w:val="24"/>
          <w:szCs w:val="24"/>
        </w:rPr>
        <w:t>Mail to: P. O. Box 6270 Kennewick, WA 99336</w:t>
      </w:r>
      <w:r w:rsidRPr="00C4460A">
        <w:rPr>
          <w:rFonts w:asciiTheme="minorHAnsi" w:hAnsiTheme="minorHAnsi"/>
          <w:snapToGrid w:val="0"/>
          <w:sz w:val="24"/>
          <w:szCs w:val="24"/>
        </w:rPr>
        <w:tab/>
      </w:r>
      <w:r w:rsidRPr="00C4460A">
        <w:rPr>
          <w:rFonts w:asciiTheme="minorHAnsi" w:hAnsiTheme="minorHAnsi"/>
          <w:snapToGrid w:val="0"/>
          <w:sz w:val="24"/>
          <w:szCs w:val="24"/>
        </w:rPr>
        <w:tab/>
      </w:r>
      <w:r w:rsidRPr="00C4460A">
        <w:rPr>
          <w:rFonts w:asciiTheme="minorHAnsi" w:hAnsiTheme="minorHAnsi"/>
          <w:snapToGrid w:val="0"/>
          <w:sz w:val="24"/>
          <w:szCs w:val="24"/>
        </w:rPr>
        <w:tab/>
      </w:r>
    </w:p>
    <w:p w14:paraId="5E2F4E0A" w14:textId="77777777" w:rsidR="00C4460A" w:rsidRPr="00C4460A" w:rsidRDefault="00C4460A" w:rsidP="00C4460A">
      <w:pPr>
        <w:widowControl w:val="0"/>
        <w:tabs>
          <w:tab w:val="left" w:pos="-1080"/>
          <w:tab w:val="left" w:pos="-720"/>
          <w:tab w:val="left" w:pos="0"/>
          <w:tab w:val="left" w:pos="720"/>
          <w:tab w:val="left" w:pos="1170"/>
          <w:tab w:val="left" w:pos="1800"/>
          <w:tab w:val="left" w:pos="2880"/>
          <w:tab w:val="left" w:pos="3600"/>
          <w:tab w:val="left" w:pos="4320"/>
          <w:tab w:val="left" w:pos="5220"/>
          <w:tab w:val="left" w:pos="5400"/>
          <w:tab w:val="left" w:pos="6480"/>
          <w:tab w:val="left" w:pos="7680"/>
          <w:tab w:val="left" w:pos="8640"/>
        </w:tabs>
        <w:ind w:firstLine="720"/>
        <w:jc w:val="both"/>
        <w:rPr>
          <w:rFonts w:asciiTheme="minorHAnsi" w:hAnsiTheme="minorHAnsi"/>
          <w:snapToGrid w:val="0"/>
          <w:sz w:val="24"/>
          <w:szCs w:val="24"/>
        </w:rPr>
      </w:pPr>
    </w:p>
    <w:p w14:paraId="57D1BFF4" w14:textId="011C5CD1" w:rsidR="00C4460A" w:rsidRPr="00C4460A" w:rsidRDefault="00C4460A" w:rsidP="00C4460A">
      <w:pPr>
        <w:widowControl w:val="0"/>
        <w:tabs>
          <w:tab w:val="left" w:pos="-1080"/>
          <w:tab w:val="left" w:pos="-720"/>
          <w:tab w:val="left" w:pos="0"/>
          <w:tab w:val="left" w:pos="720"/>
          <w:tab w:val="left" w:pos="1170"/>
          <w:tab w:val="left" w:pos="1800"/>
          <w:tab w:val="left" w:pos="2880"/>
          <w:tab w:val="left" w:pos="3600"/>
          <w:tab w:val="left" w:pos="4320"/>
          <w:tab w:val="left" w:pos="5220"/>
          <w:tab w:val="left" w:pos="5400"/>
          <w:tab w:val="left" w:pos="6480"/>
          <w:tab w:val="left" w:pos="7680"/>
          <w:tab w:val="left" w:pos="8640"/>
        </w:tabs>
        <w:ind w:firstLine="720"/>
        <w:jc w:val="both"/>
        <w:rPr>
          <w:rFonts w:asciiTheme="minorHAnsi" w:hAnsiTheme="minorHAnsi"/>
          <w:snapToGrid w:val="0"/>
          <w:sz w:val="24"/>
          <w:szCs w:val="24"/>
        </w:rPr>
      </w:pPr>
      <w:r w:rsidRPr="00C4460A">
        <w:rPr>
          <w:rFonts w:asciiTheme="minorHAnsi" w:hAnsiTheme="minorHAnsi"/>
          <w:snapToGrid w:val="0"/>
          <w:sz w:val="24"/>
          <w:szCs w:val="24"/>
        </w:rPr>
        <w:t xml:space="preserve">Hand </w:t>
      </w:r>
      <w:r w:rsidR="00F60CE7" w:rsidRPr="00C4460A">
        <w:rPr>
          <w:rFonts w:asciiTheme="minorHAnsi" w:hAnsiTheme="minorHAnsi"/>
          <w:snapToGrid w:val="0"/>
          <w:sz w:val="24"/>
          <w:szCs w:val="24"/>
        </w:rPr>
        <w:t>deliveries</w:t>
      </w:r>
      <w:r w:rsidRPr="00C4460A">
        <w:rPr>
          <w:rFonts w:asciiTheme="minorHAnsi" w:hAnsiTheme="minorHAnsi"/>
          <w:snapToGrid w:val="0"/>
          <w:sz w:val="24"/>
          <w:szCs w:val="24"/>
        </w:rPr>
        <w:t xml:space="preserve"> to: 2721 W. 10th Ave. Kennewick, WA  99336</w:t>
      </w:r>
      <w:r w:rsidRPr="00C4460A">
        <w:rPr>
          <w:rFonts w:asciiTheme="minorHAnsi" w:hAnsiTheme="minorHAnsi"/>
          <w:snapToGrid w:val="0"/>
          <w:sz w:val="24"/>
          <w:szCs w:val="24"/>
        </w:rPr>
        <w:tab/>
      </w:r>
    </w:p>
    <w:p w14:paraId="24BDEA2E" w14:textId="77777777" w:rsidR="00C4460A" w:rsidRPr="00C4460A" w:rsidRDefault="00C4460A" w:rsidP="00C4460A">
      <w:pPr>
        <w:widowControl w:val="0"/>
        <w:tabs>
          <w:tab w:val="left" w:pos="-1080"/>
          <w:tab w:val="left" w:pos="-720"/>
          <w:tab w:val="left" w:pos="0"/>
          <w:tab w:val="left" w:pos="720"/>
          <w:tab w:val="left" w:pos="1170"/>
          <w:tab w:val="left" w:pos="1800"/>
          <w:tab w:val="left" w:pos="2880"/>
          <w:tab w:val="left" w:pos="3600"/>
          <w:tab w:val="left" w:pos="4320"/>
          <w:tab w:val="left" w:pos="5220"/>
          <w:tab w:val="left" w:pos="5400"/>
          <w:tab w:val="left" w:pos="6480"/>
          <w:tab w:val="left" w:pos="7680"/>
          <w:tab w:val="left" w:pos="8640"/>
        </w:tabs>
        <w:ind w:firstLine="720"/>
        <w:jc w:val="both"/>
        <w:rPr>
          <w:rFonts w:asciiTheme="minorHAnsi" w:hAnsiTheme="minorHAnsi"/>
          <w:snapToGrid w:val="0"/>
          <w:sz w:val="24"/>
          <w:szCs w:val="24"/>
        </w:rPr>
      </w:pPr>
    </w:p>
    <w:p w14:paraId="7DD9459D" w14:textId="29144B63" w:rsidR="006B4F44" w:rsidRDefault="00C4460A" w:rsidP="00C4460A">
      <w:pPr>
        <w:ind w:left="900" w:hanging="180"/>
        <w:jc w:val="both"/>
        <w:rPr>
          <w:rFonts w:asciiTheme="minorHAnsi" w:hAnsiTheme="minorHAnsi"/>
          <w:snapToGrid w:val="0"/>
          <w:sz w:val="24"/>
          <w:szCs w:val="24"/>
        </w:rPr>
      </w:pPr>
      <w:r w:rsidRPr="00C4460A">
        <w:rPr>
          <w:rFonts w:asciiTheme="minorHAnsi" w:hAnsiTheme="minorHAnsi"/>
          <w:snapToGrid w:val="0"/>
          <w:sz w:val="24"/>
          <w:szCs w:val="24"/>
        </w:rPr>
        <w:t>Deliver via courier: 1500 S. Ely St. Kennewick, WA 99337</w:t>
      </w:r>
    </w:p>
    <w:p w14:paraId="3EA2479E" w14:textId="77777777" w:rsidR="00C4460A" w:rsidRPr="0077679D" w:rsidRDefault="00C4460A" w:rsidP="00C4460A">
      <w:pPr>
        <w:ind w:left="900" w:hanging="180"/>
        <w:jc w:val="both"/>
        <w:rPr>
          <w:rFonts w:asciiTheme="minorHAnsi" w:hAnsiTheme="minorHAnsi" w:cstheme="minorHAnsi"/>
          <w:color w:val="000000" w:themeColor="text1"/>
          <w:sz w:val="24"/>
          <w:szCs w:val="24"/>
        </w:rPr>
      </w:pPr>
    </w:p>
    <w:p w14:paraId="135082BC" w14:textId="4EC7CF7A"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Prequalification</w:t>
      </w:r>
    </w:p>
    <w:p w14:paraId="3D61714F" w14:textId="77777777" w:rsidR="00F60CE7" w:rsidRPr="00F60CE7" w:rsidRDefault="00F60CE7" w:rsidP="00F60CE7">
      <w:pPr>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
        <w:jc w:val="both"/>
        <w:rPr>
          <w:rFonts w:asciiTheme="minorHAnsi" w:hAnsiTheme="minorHAnsi"/>
          <w:snapToGrid w:val="0"/>
          <w:sz w:val="24"/>
          <w:szCs w:val="24"/>
        </w:rPr>
      </w:pPr>
      <w:r w:rsidRPr="00F60CE7">
        <w:rPr>
          <w:rFonts w:asciiTheme="minorHAnsi" w:hAnsiTheme="minorHAnsi"/>
          <w:snapToGrid w:val="0"/>
          <w:sz w:val="24"/>
          <w:szCs w:val="24"/>
        </w:rPr>
        <w:t xml:space="preserve">Bids will be accepted </w:t>
      </w:r>
      <w:r w:rsidRPr="00F60CE7">
        <w:rPr>
          <w:rFonts w:asciiTheme="minorHAnsi" w:hAnsiTheme="minorHAnsi"/>
          <w:b/>
          <w:snapToGrid w:val="0"/>
          <w:sz w:val="24"/>
          <w:szCs w:val="24"/>
        </w:rPr>
        <w:t>ONLY</w:t>
      </w:r>
      <w:r w:rsidRPr="00F60CE7">
        <w:rPr>
          <w:rFonts w:asciiTheme="minorHAnsi" w:hAnsiTheme="minorHAnsi"/>
          <w:snapToGrid w:val="0"/>
          <w:sz w:val="24"/>
          <w:szCs w:val="24"/>
        </w:rPr>
        <w:t xml:space="preserve"> from persons, firms, or corporations that have been approved by the District as pre-qualified bidders in accordance with the provisions of Title 54.04 of the Revised Code of Washington and have attended the </w:t>
      </w:r>
      <w:r w:rsidRPr="00F60CE7">
        <w:rPr>
          <w:rFonts w:asciiTheme="minorHAnsi" w:hAnsiTheme="minorHAnsi"/>
          <w:b/>
          <w:snapToGrid w:val="0"/>
          <w:sz w:val="24"/>
          <w:szCs w:val="24"/>
          <w:u w:val="single"/>
        </w:rPr>
        <w:t>mandatory</w:t>
      </w:r>
      <w:r w:rsidRPr="00F60CE7">
        <w:rPr>
          <w:rFonts w:asciiTheme="minorHAnsi" w:hAnsiTheme="minorHAnsi"/>
          <w:snapToGrid w:val="0"/>
          <w:sz w:val="24"/>
          <w:szCs w:val="24"/>
        </w:rPr>
        <w:t xml:space="preserve"> pre-bid conference.</w:t>
      </w:r>
    </w:p>
    <w:p w14:paraId="26136726" w14:textId="77777777" w:rsidR="006B4F44" w:rsidRPr="0077679D" w:rsidRDefault="006B4F44">
      <w:pPr>
        <w:ind w:left="900" w:hanging="720"/>
        <w:jc w:val="both"/>
        <w:rPr>
          <w:rFonts w:asciiTheme="minorHAnsi" w:hAnsiTheme="minorHAnsi" w:cstheme="minorHAnsi"/>
          <w:color w:val="000000" w:themeColor="text1"/>
          <w:sz w:val="24"/>
          <w:szCs w:val="24"/>
        </w:rPr>
      </w:pPr>
    </w:p>
    <w:p w14:paraId="5168F299" w14:textId="70F42BD9"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u w:val="single"/>
        </w:rPr>
      </w:pPr>
      <w:r w:rsidRPr="0077679D">
        <w:rPr>
          <w:rFonts w:asciiTheme="minorHAnsi" w:hAnsiTheme="minorHAnsi" w:cstheme="minorHAnsi"/>
          <w:color w:val="000000" w:themeColor="text1"/>
          <w:sz w:val="24"/>
          <w:szCs w:val="24"/>
          <w:u w:val="single"/>
        </w:rPr>
        <w:t>Performance Bond</w:t>
      </w:r>
    </w:p>
    <w:p w14:paraId="422FB099" w14:textId="159AB5C5" w:rsidR="006B4F44" w:rsidRPr="0077679D" w:rsidRDefault="00E114BA" w:rsidP="00B14CFB">
      <w:pPr>
        <w:ind w:left="-90" w:hanging="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r>
      <w:r w:rsidRPr="0077679D">
        <w:rPr>
          <w:rFonts w:asciiTheme="minorHAnsi" w:hAnsiTheme="minorHAnsi" w:cstheme="minorHAnsi"/>
          <w:sz w:val="24"/>
          <w:szCs w:val="24"/>
        </w:rPr>
        <w:t xml:space="preserve">The successful Bidder will be required to furnish a Performance Bond with a surety authorized to do business in the State of Washington, in a sum not less than one hundred percent (100%) of the bid amount set out in the </w:t>
      </w:r>
      <w:r w:rsidR="00A03888" w:rsidRPr="0077679D">
        <w:rPr>
          <w:rFonts w:asciiTheme="minorHAnsi" w:hAnsiTheme="minorHAnsi" w:cstheme="minorHAnsi"/>
          <w:sz w:val="24"/>
          <w:szCs w:val="24"/>
        </w:rPr>
        <w:t>Bid</w:t>
      </w:r>
      <w:r w:rsidRPr="0077679D">
        <w:rPr>
          <w:rFonts w:asciiTheme="minorHAnsi" w:hAnsiTheme="minorHAnsi" w:cstheme="minorHAnsi"/>
          <w:sz w:val="24"/>
          <w:szCs w:val="24"/>
        </w:rPr>
        <w:t xml:space="preserve"> </w:t>
      </w:r>
      <w:r w:rsidR="00A03888" w:rsidRPr="0077679D">
        <w:rPr>
          <w:rFonts w:asciiTheme="minorHAnsi" w:hAnsiTheme="minorHAnsi" w:cstheme="minorHAnsi"/>
          <w:sz w:val="24"/>
          <w:szCs w:val="24"/>
        </w:rPr>
        <w:t>Schedule</w:t>
      </w:r>
      <w:r w:rsidRPr="0077679D">
        <w:rPr>
          <w:rFonts w:asciiTheme="minorHAnsi" w:hAnsiTheme="minorHAnsi" w:cstheme="minorHAnsi"/>
          <w:sz w:val="24"/>
          <w:szCs w:val="24"/>
        </w:rPr>
        <w:t xml:space="preserve"> by the successful Bidder.</w:t>
      </w:r>
    </w:p>
    <w:p w14:paraId="3A96AF54" w14:textId="77777777" w:rsidR="006B4F44" w:rsidRPr="0077679D" w:rsidRDefault="006B4F44">
      <w:pPr>
        <w:ind w:left="900" w:hanging="720"/>
        <w:jc w:val="both"/>
        <w:rPr>
          <w:rFonts w:asciiTheme="minorHAnsi" w:hAnsiTheme="minorHAnsi" w:cstheme="minorHAnsi"/>
          <w:color w:val="000000" w:themeColor="text1"/>
          <w:sz w:val="24"/>
          <w:szCs w:val="24"/>
        </w:rPr>
      </w:pPr>
    </w:p>
    <w:p w14:paraId="41D109E0" w14:textId="15D27C7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Subletting and Subcontracting.</w:t>
      </w:r>
      <w:r w:rsidRPr="0077679D">
        <w:rPr>
          <w:rFonts w:asciiTheme="minorHAnsi" w:hAnsiTheme="minorHAnsi" w:cstheme="minorHAnsi"/>
          <w:color w:val="000000" w:themeColor="text1"/>
          <w:sz w:val="24"/>
          <w:szCs w:val="24"/>
        </w:rPr>
        <w:t xml:space="preserve">  </w:t>
      </w:r>
    </w:p>
    <w:p w14:paraId="0B74A07C" w14:textId="5A5B8DF7" w:rsidR="006B4F44" w:rsidRPr="0077679D" w:rsidRDefault="00E114BA" w:rsidP="00F25867">
      <w:pPr>
        <w:ind w:left="-90" w:hanging="18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t xml:space="preserve">The Bidder shall submit, as part of the bid, the names of subcontractors whose subcontract amount is more than ten (10) percent of the bid price with whom the Bidder, if awarded the Contract, will subcontract for performance of Work included in the </w:t>
      </w:r>
      <w:r w:rsidR="00A03888" w:rsidRPr="0077679D">
        <w:rPr>
          <w:rFonts w:asciiTheme="minorHAnsi" w:hAnsiTheme="minorHAnsi" w:cstheme="minorHAnsi"/>
          <w:color w:val="000000" w:themeColor="text1"/>
          <w:sz w:val="24"/>
          <w:szCs w:val="24"/>
        </w:rPr>
        <w:t>Bid</w:t>
      </w:r>
      <w:r w:rsidRPr="0077679D">
        <w:rPr>
          <w:rFonts w:asciiTheme="minorHAnsi" w:hAnsiTheme="minorHAnsi" w:cstheme="minorHAnsi"/>
          <w:color w:val="000000" w:themeColor="text1"/>
          <w:sz w:val="24"/>
          <w:szCs w:val="24"/>
        </w:rPr>
        <w:t xml:space="preserve"> </w:t>
      </w:r>
      <w:r w:rsidR="00A03888" w:rsidRPr="0077679D">
        <w:rPr>
          <w:rFonts w:asciiTheme="minorHAnsi" w:hAnsiTheme="minorHAnsi" w:cstheme="minorHAnsi"/>
          <w:color w:val="000000" w:themeColor="text1"/>
          <w:sz w:val="24"/>
          <w:szCs w:val="24"/>
        </w:rPr>
        <w:t>Schedule</w:t>
      </w:r>
      <w:r w:rsidRPr="0077679D">
        <w:rPr>
          <w:rFonts w:asciiTheme="minorHAnsi" w:hAnsiTheme="minorHAnsi" w:cstheme="minorHAnsi"/>
          <w:color w:val="000000" w:themeColor="text1"/>
          <w:sz w:val="24"/>
          <w:szCs w:val="24"/>
        </w:rPr>
        <w:t xml:space="preserve">. </w:t>
      </w:r>
    </w:p>
    <w:p w14:paraId="143D5AD0" w14:textId="77777777" w:rsidR="006B4F44" w:rsidRPr="0077679D" w:rsidRDefault="006B4F44">
      <w:pPr>
        <w:ind w:left="900" w:hanging="720"/>
        <w:jc w:val="both"/>
        <w:rPr>
          <w:rFonts w:asciiTheme="minorHAnsi" w:hAnsiTheme="minorHAnsi" w:cstheme="minorHAnsi"/>
          <w:color w:val="000000" w:themeColor="text1"/>
          <w:sz w:val="24"/>
          <w:szCs w:val="24"/>
        </w:rPr>
      </w:pPr>
    </w:p>
    <w:p w14:paraId="10D1A605" w14:textId="5869C4C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Failure to Execute Contract</w:t>
      </w:r>
    </w:p>
    <w:p w14:paraId="55DADA18" w14:textId="7B811699" w:rsidR="006B4F44" w:rsidRPr="0077679D" w:rsidRDefault="00E114BA" w:rsidP="00F25867">
      <w:pPr>
        <w:ind w:left="-90" w:hanging="18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t>In the event the successful Bidder fails to furnish an approved Performance Bond and/or fails to sign the Contract within ten (10) days after notification by the District, the District will remove the Contractor from the District’s Small Works Roster and Pre</w:t>
      </w:r>
      <w:r w:rsidR="00A03888" w:rsidRPr="0077679D">
        <w:rPr>
          <w:rFonts w:asciiTheme="minorHAnsi" w:hAnsiTheme="minorHAnsi" w:cstheme="minorHAnsi"/>
          <w:color w:val="000000" w:themeColor="text1"/>
          <w:sz w:val="24"/>
          <w:szCs w:val="24"/>
        </w:rPr>
        <w:t>q</w:t>
      </w:r>
      <w:r w:rsidRPr="0077679D">
        <w:rPr>
          <w:rFonts w:asciiTheme="minorHAnsi" w:hAnsiTheme="minorHAnsi" w:cstheme="minorHAnsi"/>
          <w:color w:val="000000" w:themeColor="text1"/>
          <w:sz w:val="24"/>
          <w:szCs w:val="24"/>
        </w:rPr>
        <w:t>ualifi</w:t>
      </w:r>
      <w:r w:rsidR="00A03888" w:rsidRPr="0077679D">
        <w:rPr>
          <w:rFonts w:asciiTheme="minorHAnsi" w:hAnsiTheme="minorHAnsi" w:cstheme="minorHAnsi"/>
          <w:color w:val="000000" w:themeColor="text1"/>
          <w:sz w:val="24"/>
          <w:szCs w:val="24"/>
        </w:rPr>
        <w:t>cation</w:t>
      </w:r>
      <w:r w:rsidRPr="0077679D">
        <w:rPr>
          <w:rFonts w:asciiTheme="minorHAnsi" w:hAnsiTheme="minorHAnsi" w:cstheme="minorHAnsi"/>
          <w:color w:val="000000" w:themeColor="text1"/>
          <w:sz w:val="24"/>
          <w:szCs w:val="24"/>
        </w:rPr>
        <w:t xml:space="preserve"> Contractors Roster.</w:t>
      </w:r>
    </w:p>
    <w:p w14:paraId="47EDA11C" w14:textId="77777777" w:rsidR="006B4F44" w:rsidRPr="0077679D" w:rsidRDefault="006B4F44">
      <w:pPr>
        <w:ind w:left="900" w:hanging="720"/>
        <w:jc w:val="both"/>
        <w:rPr>
          <w:rFonts w:asciiTheme="minorHAnsi" w:hAnsiTheme="minorHAnsi" w:cstheme="minorHAnsi"/>
          <w:color w:val="000000" w:themeColor="text1"/>
          <w:sz w:val="24"/>
          <w:szCs w:val="24"/>
        </w:rPr>
      </w:pPr>
    </w:p>
    <w:p w14:paraId="024A9993" w14:textId="0FE74F18"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lastRenderedPageBreak/>
        <w:t>Taxes</w:t>
      </w:r>
    </w:p>
    <w:p w14:paraId="02F24D2F" w14:textId="1B1F63BB" w:rsidR="006B4F44" w:rsidRPr="0077679D" w:rsidRDefault="00E114BA" w:rsidP="00F25867">
      <w:pPr>
        <w:ind w:left="-90" w:hanging="18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t xml:space="preserve">All federal, state, and local sales and applicable use taxes </w:t>
      </w:r>
      <w:r w:rsidRPr="0077679D">
        <w:rPr>
          <w:rFonts w:asciiTheme="minorHAnsi" w:hAnsiTheme="minorHAnsi" w:cstheme="minorHAnsi"/>
          <w:color w:val="000000" w:themeColor="text1"/>
          <w:sz w:val="24"/>
          <w:szCs w:val="24"/>
          <w:u w:val="single"/>
        </w:rPr>
        <w:t>shall not be included</w:t>
      </w:r>
      <w:r w:rsidRPr="0077679D">
        <w:rPr>
          <w:rFonts w:asciiTheme="minorHAnsi" w:hAnsiTheme="minorHAnsi" w:cstheme="minorHAnsi"/>
          <w:color w:val="000000" w:themeColor="text1"/>
          <w:sz w:val="24"/>
          <w:szCs w:val="24"/>
        </w:rPr>
        <w:t xml:space="preserve"> in the bids.</w:t>
      </w:r>
    </w:p>
    <w:p w14:paraId="1E41B13C" w14:textId="77777777" w:rsidR="003939B9" w:rsidRPr="0077679D" w:rsidRDefault="003939B9">
      <w:pPr>
        <w:ind w:left="900" w:hanging="720"/>
        <w:jc w:val="both"/>
        <w:rPr>
          <w:rFonts w:asciiTheme="minorHAnsi" w:hAnsiTheme="minorHAnsi" w:cstheme="minorHAnsi"/>
          <w:color w:val="000000" w:themeColor="text1"/>
          <w:sz w:val="24"/>
          <w:szCs w:val="24"/>
        </w:rPr>
      </w:pPr>
    </w:p>
    <w:p w14:paraId="07069479" w14:textId="5534380D"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Familiarity with Conditions</w:t>
      </w:r>
    </w:p>
    <w:p w14:paraId="227A95FD" w14:textId="4ADC5288" w:rsidR="006B4F44" w:rsidRPr="0077679D" w:rsidRDefault="00E114BA" w:rsidP="00F25867">
      <w:pPr>
        <w:ind w:left="-90" w:hanging="18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t xml:space="preserve">Before submitting its bid, the Bidder shall make and shall be deemed to have made a careful examination of the site of the Work, the Plans, Contractor's </w:t>
      </w:r>
      <w:r w:rsidR="00AE5D24" w:rsidRPr="0077679D">
        <w:rPr>
          <w:rFonts w:asciiTheme="minorHAnsi" w:hAnsiTheme="minorHAnsi" w:cstheme="minorHAnsi"/>
          <w:color w:val="000000" w:themeColor="text1"/>
          <w:sz w:val="24"/>
          <w:szCs w:val="24"/>
        </w:rPr>
        <w:t>Bid</w:t>
      </w:r>
      <w:r w:rsidRPr="0077679D">
        <w:rPr>
          <w:rFonts w:asciiTheme="minorHAnsi" w:hAnsiTheme="minorHAnsi" w:cstheme="minorHAnsi"/>
          <w:color w:val="000000" w:themeColor="text1"/>
          <w:sz w:val="24"/>
          <w:szCs w:val="24"/>
        </w:rPr>
        <w:t xml:space="preserve"> </w:t>
      </w:r>
      <w:r w:rsidR="00AE5D24" w:rsidRPr="0077679D">
        <w:rPr>
          <w:rFonts w:asciiTheme="minorHAnsi" w:hAnsiTheme="minorHAnsi" w:cstheme="minorHAnsi"/>
          <w:color w:val="000000" w:themeColor="text1"/>
          <w:sz w:val="24"/>
          <w:szCs w:val="24"/>
        </w:rPr>
        <w:t>Schedule</w:t>
      </w:r>
      <w:r w:rsidRPr="0077679D">
        <w:rPr>
          <w:rFonts w:asciiTheme="minorHAnsi" w:hAnsiTheme="minorHAnsi" w:cstheme="minorHAnsi"/>
          <w:color w:val="000000" w:themeColor="text1"/>
          <w:sz w:val="24"/>
          <w:szCs w:val="24"/>
        </w:rPr>
        <w:t>, and other documents for the Work, and shall become informed as to the location and nature of the proposed Work, the transportation facilities, the kind and character of soil and terrain to be encountered, general local conditions, and all other matters that may affect the cost and the time of completion of the Work. Bidders shall comply with all applicable statutes, regulations, etc., including those pertaining to the licensing of contractors.</w:t>
      </w:r>
    </w:p>
    <w:p w14:paraId="53D8CEF2" w14:textId="77777777" w:rsidR="006B4F44" w:rsidRPr="0077679D" w:rsidRDefault="006B4F44">
      <w:pPr>
        <w:ind w:left="900" w:hanging="720"/>
        <w:jc w:val="both"/>
        <w:rPr>
          <w:rFonts w:asciiTheme="minorHAnsi" w:hAnsiTheme="minorHAnsi" w:cstheme="minorHAnsi"/>
          <w:color w:val="000000" w:themeColor="text1"/>
          <w:sz w:val="24"/>
          <w:szCs w:val="24"/>
        </w:rPr>
      </w:pPr>
    </w:p>
    <w:p w14:paraId="3F87F10E" w14:textId="6F25B225"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Minor Irregularities</w:t>
      </w:r>
    </w:p>
    <w:p w14:paraId="5D378970" w14:textId="0B18DA3F" w:rsidR="006B4F44" w:rsidRPr="0077679D" w:rsidRDefault="00E114BA" w:rsidP="00F25867">
      <w:pPr>
        <w:ind w:left="-90" w:hanging="18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t xml:space="preserve">The District reserves the right to waive minor irregularities in any Bid, if it appears to the District that they were made inadvertently.  Any such irregularities so waived must be corrected on the </w:t>
      </w:r>
      <w:r w:rsidR="003D2905" w:rsidRPr="0077679D">
        <w:rPr>
          <w:rFonts w:asciiTheme="minorHAnsi" w:hAnsiTheme="minorHAnsi" w:cstheme="minorHAnsi"/>
          <w:color w:val="000000" w:themeColor="text1"/>
          <w:sz w:val="24"/>
          <w:szCs w:val="24"/>
        </w:rPr>
        <w:t>Bid Schedule</w:t>
      </w:r>
      <w:r w:rsidRPr="0077679D">
        <w:rPr>
          <w:rFonts w:asciiTheme="minorHAnsi" w:hAnsiTheme="minorHAnsi" w:cstheme="minorHAnsi"/>
          <w:color w:val="000000" w:themeColor="text1"/>
          <w:sz w:val="24"/>
          <w:szCs w:val="24"/>
        </w:rPr>
        <w:t xml:space="preserve"> in which they occur before the acceptance thereof by the District.</w:t>
      </w:r>
    </w:p>
    <w:p w14:paraId="36A08859" w14:textId="77777777" w:rsidR="006B4F44" w:rsidRPr="0077679D" w:rsidRDefault="006B4F44">
      <w:pPr>
        <w:ind w:left="900" w:hanging="720"/>
        <w:jc w:val="both"/>
        <w:rPr>
          <w:rFonts w:asciiTheme="minorHAnsi" w:hAnsiTheme="minorHAnsi" w:cstheme="minorHAnsi"/>
          <w:color w:val="000000" w:themeColor="text1"/>
          <w:sz w:val="24"/>
          <w:szCs w:val="24"/>
        </w:rPr>
      </w:pPr>
    </w:p>
    <w:p w14:paraId="479B7F12" w14:textId="3C9ECF19"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Corrections, Interpretations and Addenda</w:t>
      </w:r>
    </w:p>
    <w:p w14:paraId="3366ACFB" w14:textId="28ADB7FB" w:rsidR="006B4F44" w:rsidRPr="0077679D" w:rsidRDefault="00E114BA" w:rsidP="00F25867">
      <w:pPr>
        <w:ind w:left="-90" w:hanging="180"/>
        <w:jc w:val="both"/>
        <w:rPr>
          <w:rFonts w:asciiTheme="minorHAnsi" w:hAnsiTheme="minorHAnsi" w:cstheme="minorHAnsi"/>
          <w:sz w:val="24"/>
          <w:szCs w:val="24"/>
        </w:rPr>
      </w:pPr>
      <w:r w:rsidRPr="0077679D">
        <w:rPr>
          <w:rFonts w:asciiTheme="minorHAnsi" w:hAnsiTheme="minorHAnsi" w:cstheme="minorHAnsi"/>
          <w:color w:val="000000" w:themeColor="text1"/>
          <w:sz w:val="24"/>
          <w:szCs w:val="24"/>
        </w:rPr>
        <w:tab/>
      </w:r>
      <w:r w:rsidR="003939B9" w:rsidRPr="0077679D">
        <w:rPr>
          <w:rFonts w:asciiTheme="minorHAnsi" w:hAnsiTheme="minorHAnsi" w:cstheme="minorHAnsi"/>
          <w:sz w:val="24"/>
          <w:szCs w:val="24"/>
        </w:rPr>
        <w:t xml:space="preserve">Any omissions, discrepancies or need for interpretations should be brought to the attention of the District by contacting </w:t>
      </w:r>
      <w:r w:rsidR="008E5DA6" w:rsidRPr="0077679D">
        <w:rPr>
          <w:rFonts w:asciiTheme="minorHAnsi" w:hAnsiTheme="minorHAnsi" w:cstheme="minorHAnsi"/>
          <w:sz w:val="24"/>
          <w:szCs w:val="24"/>
        </w:rPr>
        <w:t>Procurement Department</w:t>
      </w:r>
      <w:r w:rsidR="003939B9" w:rsidRPr="0077679D">
        <w:rPr>
          <w:rFonts w:asciiTheme="minorHAnsi" w:hAnsiTheme="minorHAnsi" w:cstheme="minorHAnsi"/>
          <w:sz w:val="24"/>
          <w:szCs w:val="24"/>
        </w:rPr>
        <w:t xml:space="preserve">, </w:t>
      </w:r>
      <w:hyperlink r:id="rId10" w:history="1">
        <w:r w:rsidR="003D2905" w:rsidRPr="0077679D">
          <w:rPr>
            <w:rStyle w:val="Hyperlink"/>
            <w:rFonts w:asciiTheme="minorHAnsi" w:hAnsiTheme="minorHAnsi" w:cstheme="minorHAnsi"/>
            <w:sz w:val="24"/>
            <w:szCs w:val="24"/>
          </w:rPr>
          <w:t>cp@bentonpud.org</w:t>
        </w:r>
      </w:hyperlink>
      <w:r w:rsidR="003D2905" w:rsidRPr="0077679D">
        <w:rPr>
          <w:rFonts w:asciiTheme="minorHAnsi" w:hAnsiTheme="minorHAnsi" w:cstheme="minorHAnsi"/>
          <w:sz w:val="24"/>
          <w:szCs w:val="24"/>
        </w:rPr>
        <w:t xml:space="preserve"> </w:t>
      </w:r>
      <w:r w:rsidR="003939B9" w:rsidRPr="0077679D">
        <w:rPr>
          <w:rFonts w:asciiTheme="minorHAnsi" w:hAnsiTheme="minorHAnsi" w:cstheme="minorHAnsi"/>
          <w:sz w:val="24"/>
          <w:szCs w:val="24"/>
        </w:rPr>
        <w:t xml:space="preserve">no later than two (2) business days prior to the bid opening. The </w:t>
      </w:r>
      <w:r w:rsidR="008E5DA6" w:rsidRPr="0077679D">
        <w:rPr>
          <w:rFonts w:asciiTheme="minorHAnsi" w:hAnsiTheme="minorHAnsi" w:cstheme="minorHAnsi"/>
          <w:sz w:val="24"/>
          <w:szCs w:val="24"/>
        </w:rPr>
        <w:t>Procurement</w:t>
      </w:r>
      <w:r w:rsidR="003D2905" w:rsidRPr="0077679D">
        <w:rPr>
          <w:rFonts w:asciiTheme="minorHAnsi" w:hAnsiTheme="minorHAnsi" w:cstheme="minorHAnsi"/>
          <w:sz w:val="24"/>
          <w:szCs w:val="24"/>
        </w:rPr>
        <w:t xml:space="preserve"> Department</w:t>
      </w:r>
      <w:r w:rsidR="003939B9" w:rsidRPr="0077679D">
        <w:rPr>
          <w:rFonts w:asciiTheme="minorHAnsi" w:hAnsiTheme="minorHAnsi" w:cstheme="minorHAnsi"/>
          <w:sz w:val="24"/>
          <w:szCs w:val="24"/>
        </w:rPr>
        <w:t xml:space="preserve"> may issue written addenda to clarify language in the </w:t>
      </w:r>
      <w:r w:rsidR="003D2905" w:rsidRPr="0077679D">
        <w:rPr>
          <w:rFonts w:asciiTheme="minorHAnsi" w:hAnsiTheme="minorHAnsi" w:cstheme="minorHAnsi"/>
          <w:sz w:val="24"/>
          <w:szCs w:val="24"/>
        </w:rPr>
        <w:t>Bid</w:t>
      </w:r>
      <w:r w:rsidR="003939B9" w:rsidRPr="0077679D">
        <w:rPr>
          <w:rFonts w:asciiTheme="minorHAnsi" w:hAnsiTheme="minorHAnsi" w:cstheme="minorHAnsi"/>
          <w:sz w:val="24"/>
          <w:szCs w:val="24"/>
        </w:rPr>
        <w:t xml:space="preserve"> Document or to provide an answer to submitted questions. It shall be the responsibility of the Bidder to verify the issuance of any addenda before submitting the bid.  Each bid shall include specific acknowledgment of receipt of all addenda issued during the bidding period.</w:t>
      </w:r>
    </w:p>
    <w:p w14:paraId="6317BC10" w14:textId="77777777" w:rsidR="00B53CF1" w:rsidRPr="0077679D" w:rsidRDefault="00B53CF1" w:rsidP="003939B9">
      <w:pPr>
        <w:ind w:left="900" w:hanging="720"/>
        <w:jc w:val="both"/>
        <w:rPr>
          <w:rFonts w:asciiTheme="minorHAnsi" w:hAnsiTheme="minorHAnsi" w:cstheme="minorHAnsi"/>
          <w:sz w:val="24"/>
          <w:szCs w:val="24"/>
        </w:rPr>
      </w:pPr>
    </w:p>
    <w:p w14:paraId="7B4ABDF8" w14:textId="2CC7FB48" w:rsidR="00B53CF1" w:rsidRPr="0077679D" w:rsidRDefault="00B53CF1" w:rsidP="00E93D38">
      <w:pPr>
        <w:pStyle w:val="ListParagraph"/>
        <w:numPr>
          <w:ilvl w:val="0"/>
          <w:numId w:val="8"/>
        </w:numPr>
        <w:ind w:left="-90"/>
        <w:jc w:val="both"/>
        <w:rPr>
          <w:rFonts w:asciiTheme="minorHAnsi" w:hAnsiTheme="minorHAnsi" w:cstheme="minorHAnsi"/>
          <w:sz w:val="24"/>
          <w:szCs w:val="24"/>
        </w:rPr>
      </w:pPr>
      <w:r w:rsidRPr="0077679D">
        <w:rPr>
          <w:rFonts w:asciiTheme="minorHAnsi" w:hAnsiTheme="minorHAnsi" w:cstheme="minorHAnsi"/>
          <w:sz w:val="24"/>
          <w:szCs w:val="24"/>
          <w:u w:val="single"/>
        </w:rPr>
        <w:t>Bid Award</w:t>
      </w:r>
    </w:p>
    <w:p w14:paraId="3BD4DD10" w14:textId="77777777" w:rsidR="00B53CF1" w:rsidRPr="0077679D" w:rsidRDefault="00B53CF1" w:rsidP="00F25867">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The responsible Bidder submitting the lowest responsive bid will be awarded the Contract.</w:t>
      </w:r>
    </w:p>
    <w:p w14:paraId="483E9815" w14:textId="77777777" w:rsidR="006B4F44" w:rsidRPr="0077679D" w:rsidRDefault="006B4F44">
      <w:pPr>
        <w:ind w:left="900" w:hanging="720"/>
        <w:jc w:val="both"/>
        <w:rPr>
          <w:rFonts w:asciiTheme="minorHAnsi" w:hAnsiTheme="minorHAnsi" w:cstheme="minorHAnsi"/>
          <w:color w:val="000000" w:themeColor="text1"/>
          <w:sz w:val="24"/>
          <w:szCs w:val="24"/>
        </w:rPr>
      </w:pPr>
    </w:p>
    <w:p w14:paraId="245D30CD" w14:textId="0A54F40F" w:rsidR="006B4F44" w:rsidRPr="0077679D" w:rsidRDefault="00E114BA" w:rsidP="00E93D38">
      <w:pPr>
        <w:pStyle w:val="ListParagraph"/>
        <w:numPr>
          <w:ilvl w:val="0"/>
          <w:numId w:val="8"/>
        </w:numPr>
        <w:ind w:left="-90"/>
        <w:jc w:val="both"/>
        <w:rPr>
          <w:rFonts w:asciiTheme="minorHAnsi" w:hAnsiTheme="minorHAnsi" w:cstheme="minorHAnsi"/>
          <w:sz w:val="24"/>
          <w:szCs w:val="24"/>
        </w:rPr>
      </w:pPr>
      <w:r w:rsidRPr="0077679D">
        <w:rPr>
          <w:rFonts w:asciiTheme="minorHAnsi" w:hAnsiTheme="minorHAnsi" w:cstheme="minorHAnsi"/>
          <w:sz w:val="24"/>
          <w:szCs w:val="24"/>
          <w:u w:val="single"/>
        </w:rPr>
        <w:t>Bidder Protest Process</w:t>
      </w:r>
    </w:p>
    <w:p w14:paraId="2625F3C7" w14:textId="33DDBDBD" w:rsidR="006B4F44" w:rsidRPr="0077679D" w:rsidRDefault="00E114BA" w:rsidP="00F25867">
      <w:pPr>
        <w:ind w:left="-90"/>
        <w:jc w:val="both"/>
        <w:rPr>
          <w:rFonts w:asciiTheme="minorHAnsi" w:hAnsiTheme="minorHAnsi" w:cstheme="minorHAnsi"/>
          <w:sz w:val="24"/>
          <w:szCs w:val="24"/>
        </w:rPr>
      </w:pPr>
      <w:r w:rsidRPr="0077679D">
        <w:rPr>
          <w:rFonts w:asciiTheme="minorHAnsi" w:hAnsiTheme="minorHAnsi" w:cstheme="minorHAnsi"/>
          <w:sz w:val="24"/>
          <w:szCs w:val="24"/>
        </w:rPr>
        <w:t xml:space="preserve">A Bidder who wants to protest the competitive bidding process of a public works project must submit a written notice of its protest to the District’s </w:t>
      </w:r>
      <w:r w:rsidR="006F4294" w:rsidRPr="0077679D">
        <w:rPr>
          <w:rFonts w:asciiTheme="minorHAnsi" w:hAnsiTheme="minorHAnsi" w:cstheme="minorHAnsi"/>
          <w:sz w:val="24"/>
          <w:szCs w:val="24"/>
        </w:rPr>
        <w:t>Manager</w:t>
      </w:r>
      <w:r w:rsidR="0086499F" w:rsidRPr="0077679D">
        <w:rPr>
          <w:rFonts w:asciiTheme="minorHAnsi" w:hAnsiTheme="minorHAnsi" w:cstheme="minorHAnsi"/>
          <w:sz w:val="24"/>
          <w:szCs w:val="24"/>
        </w:rPr>
        <w:t xml:space="preserve"> of Procurement</w:t>
      </w:r>
      <w:r w:rsidRPr="0077679D">
        <w:rPr>
          <w:rFonts w:asciiTheme="minorHAnsi" w:hAnsiTheme="minorHAnsi" w:cstheme="minorHAnsi"/>
          <w:sz w:val="24"/>
          <w:szCs w:val="24"/>
        </w:rPr>
        <w:t xml:space="preserve"> no later than two </w:t>
      </w:r>
      <w:r w:rsidR="006F4294" w:rsidRPr="0077679D">
        <w:rPr>
          <w:rFonts w:asciiTheme="minorHAnsi" w:hAnsiTheme="minorHAnsi" w:cstheme="minorHAnsi"/>
          <w:sz w:val="24"/>
          <w:szCs w:val="24"/>
        </w:rPr>
        <w:t xml:space="preserve">(2) </w:t>
      </w:r>
      <w:r w:rsidRPr="0077679D">
        <w:rPr>
          <w:rFonts w:asciiTheme="minorHAnsi" w:hAnsiTheme="minorHAnsi" w:cstheme="minorHAnsi"/>
          <w:sz w:val="24"/>
          <w:szCs w:val="24"/>
        </w:rPr>
        <w:t>full business days following the bid opening. The protesting Bidder shall submit the written notice of protest, together with all supporting documentation for the protest, to:</w:t>
      </w:r>
      <w:r w:rsidRPr="0077679D">
        <w:rPr>
          <w:rFonts w:asciiTheme="minorHAnsi" w:hAnsiTheme="minorHAnsi" w:cstheme="minorHAnsi"/>
          <w:sz w:val="24"/>
          <w:szCs w:val="24"/>
        </w:rPr>
        <w:tab/>
      </w:r>
    </w:p>
    <w:p w14:paraId="1905E1D4" w14:textId="77777777" w:rsidR="006B4F44" w:rsidRPr="0077679D" w:rsidRDefault="006B4F44" w:rsidP="0077679D">
      <w:pPr>
        <w:tabs>
          <w:tab w:val="left" w:pos="900"/>
        </w:tabs>
        <w:ind w:left="900"/>
        <w:jc w:val="both"/>
        <w:rPr>
          <w:rFonts w:asciiTheme="minorHAnsi" w:hAnsiTheme="minorHAnsi" w:cstheme="minorHAnsi"/>
          <w:sz w:val="24"/>
          <w:szCs w:val="24"/>
        </w:rPr>
      </w:pPr>
    </w:p>
    <w:p w14:paraId="225D9A8E" w14:textId="13DB3BDB" w:rsidR="003939B9" w:rsidRPr="0077679D" w:rsidRDefault="00684125" w:rsidP="0077679D">
      <w:pPr>
        <w:tabs>
          <w:tab w:val="left" w:pos="900"/>
        </w:tabs>
        <w:ind w:left="900"/>
        <w:jc w:val="both"/>
        <w:rPr>
          <w:rFonts w:asciiTheme="minorHAnsi" w:hAnsiTheme="minorHAnsi" w:cstheme="minorHAnsi"/>
          <w:sz w:val="24"/>
          <w:szCs w:val="24"/>
        </w:rPr>
      </w:pPr>
      <w:r w:rsidRPr="0077679D">
        <w:rPr>
          <w:rFonts w:asciiTheme="minorHAnsi" w:hAnsiTheme="minorHAnsi" w:cstheme="minorHAnsi"/>
          <w:sz w:val="24"/>
          <w:szCs w:val="24"/>
        </w:rPr>
        <w:t>Michelle Ochweri</w:t>
      </w:r>
      <w:r w:rsidR="003939B9" w:rsidRPr="0077679D">
        <w:rPr>
          <w:rFonts w:asciiTheme="minorHAnsi" w:hAnsiTheme="minorHAnsi" w:cstheme="minorHAnsi"/>
          <w:sz w:val="24"/>
          <w:szCs w:val="24"/>
        </w:rPr>
        <w:t xml:space="preserve">, </w:t>
      </w:r>
      <w:r w:rsidR="0086499F" w:rsidRPr="0077679D">
        <w:rPr>
          <w:rFonts w:asciiTheme="minorHAnsi" w:hAnsiTheme="minorHAnsi" w:cstheme="minorHAnsi"/>
          <w:sz w:val="24"/>
          <w:szCs w:val="24"/>
        </w:rPr>
        <w:t>Manager of Procurement</w:t>
      </w:r>
    </w:p>
    <w:p w14:paraId="7BFF07BC" w14:textId="1DD24C51" w:rsidR="003939B9" w:rsidRPr="0077679D" w:rsidRDefault="003939B9" w:rsidP="0077679D">
      <w:pPr>
        <w:tabs>
          <w:tab w:val="left" w:pos="900"/>
        </w:tabs>
        <w:ind w:left="900"/>
        <w:rPr>
          <w:rFonts w:asciiTheme="minorHAnsi" w:hAnsiTheme="minorHAnsi" w:cstheme="minorHAnsi"/>
          <w:sz w:val="24"/>
          <w:szCs w:val="24"/>
        </w:rPr>
      </w:pPr>
      <w:r w:rsidRPr="0077679D">
        <w:rPr>
          <w:rFonts w:asciiTheme="minorHAnsi" w:hAnsiTheme="minorHAnsi" w:cstheme="minorHAnsi"/>
          <w:sz w:val="24"/>
          <w:szCs w:val="24"/>
        </w:rPr>
        <w:t>PO Bo</w:t>
      </w:r>
      <w:r w:rsidR="00684125" w:rsidRPr="0077679D">
        <w:rPr>
          <w:rFonts w:asciiTheme="minorHAnsi" w:hAnsiTheme="minorHAnsi" w:cstheme="minorHAnsi"/>
          <w:sz w:val="24"/>
          <w:szCs w:val="24"/>
        </w:rPr>
        <w:t>x 6270</w:t>
      </w:r>
    </w:p>
    <w:p w14:paraId="27C690E0" w14:textId="4D2E14D1" w:rsidR="00684125" w:rsidRPr="0077679D" w:rsidRDefault="00684125" w:rsidP="0077679D">
      <w:pPr>
        <w:tabs>
          <w:tab w:val="left" w:pos="900"/>
        </w:tabs>
        <w:ind w:left="900"/>
        <w:rPr>
          <w:rFonts w:asciiTheme="minorHAnsi" w:hAnsiTheme="minorHAnsi" w:cstheme="minorHAnsi"/>
          <w:sz w:val="24"/>
          <w:szCs w:val="24"/>
        </w:rPr>
      </w:pPr>
      <w:r w:rsidRPr="0077679D">
        <w:rPr>
          <w:rFonts w:asciiTheme="minorHAnsi" w:hAnsiTheme="minorHAnsi" w:cstheme="minorHAnsi"/>
          <w:sz w:val="24"/>
          <w:szCs w:val="24"/>
        </w:rPr>
        <w:t>2721 W. 10</w:t>
      </w:r>
      <w:r w:rsidRPr="0077679D">
        <w:rPr>
          <w:rFonts w:asciiTheme="minorHAnsi" w:hAnsiTheme="minorHAnsi" w:cstheme="minorHAnsi"/>
          <w:sz w:val="24"/>
          <w:szCs w:val="24"/>
          <w:vertAlign w:val="superscript"/>
        </w:rPr>
        <w:t>th</w:t>
      </w:r>
      <w:r w:rsidRPr="0077679D">
        <w:rPr>
          <w:rFonts w:asciiTheme="minorHAnsi" w:hAnsiTheme="minorHAnsi" w:cstheme="minorHAnsi"/>
          <w:sz w:val="24"/>
          <w:szCs w:val="24"/>
        </w:rPr>
        <w:t xml:space="preserve"> Ave.</w:t>
      </w:r>
    </w:p>
    <w:p w14:paraId="01D8A273" w14:textId="2AB9AB0A" w:rsidR="003939B9" w:rsidRPr="0077679D" w:rsidRDefault="00684125" w:rsidP="0077679D">
      <w:pPr>
        <w:tabs>
          <w:tab w:val="left" w:pos="900"/>
        </w:tabs>
        <w:ind w:left="900"/>
        <w:jc w:val="both"/>
        <w:rPr>
          <w:rFonts w:asciiTheme="minorHAnsi" w:hAnsiTheme="minorHAnsi" w:cstheme="minorHAnsi"/>
          <w:sz w:val="24"/>
          <w:szCs w:val="24"/>
        </w:rPr>
      </w:pPr>
      <w:r w:rsidRPr="0077679D">
        <w:rPr>
          <w:rFonts w:asciiTheme="minorHAnsi" w:hAnsiTheme="minorHAnsi" w:cstheme="minorHAnsi"/>
          <w:sz w:val="24"/>
          <w:szCs w:val="24"/>
        </w:rPr>
        <w:t>Kennewick, WA 99336</w:t>
      </w:r>
    </w:p>
    <w:p w14:paraId="1D20254C" w14:textId="77777777" w:rsidR="006B4F44" w:rsidRPr="0077679D" w:rsidRDefault="006B4F44" w:rsidP="0077679D">
      <w:pPr>
        <w:tabs>
          <w:tab w:val="left" w:pos="900"/>
        </w:tabs>
        <w:ind w:left="900"/>
        <w:jc w:val="both"/>
        <w:rPr>
          <w:rFonts w:asciiTheme="minorHAnsi" w:hAnsiTheme="minorHAnsi" w:cstheme="minorHAnsi"/>
          <w:sz w:val="24"/>
          <w:szCs w:val="24"/>
        </w:rPr>
      </w:pPr>
    </w:p>
    <w:p w14:paraId="3A2D4CA6" w14:textId="7C9A793C" w:rsidR="006B4F44" w:rsidRPr="0077679D" w:rsidRDefault="00E114BA" w:rsidP="00F25867">
      <w:pPr>
        <w:ind w:left="-90"/>
        <w:jc w:val="both"/>
        <w:rPr>
          <w:rFonts w:asciiTheme="minorHAnsi" w:hAnsiTheme="minorHAnsi" w:cstheme="minorHAnsi"/>
          <w:sz w:val="24"/>
          <w:szCs w:val="24"/>
        </w:rPr>
      </w:pPr>
      <w:r w:rsidRPr="0077679D">
        <w:rPr>
          <w:rFonts w:asciiTheme="minorHAnsi" w:hAnsiTheme="minorHAnsi" w:cstheme="minorHAnsi"/>
          <w:sz w:val="24"/>
          <w:szCs w:val="24"/>
        </w:rPr>
        <w:t xml:space="preserve">The District will consider the additional information submitted before issuing its final determination on the protest. If the final determination issued by the District does not modify the bid opening results being protested, the District will not execute a contract with any Bidder other </w:t>
      </w:r>
      <w:r w:rsidRPr="0077679D">
        <w:rPr>
          <w:rFonts w:asciiTheme="minorHAnsi" w:hAnsiTheme="minorHAnsi" w:cstheme="minorHAnsi"/>
          <w:sz w:val="24"/>
          <w:szCs w:val="24"/>
        </w:rPr>
        <w:lastRenderedPageBreak/>
        <w:t>than the protesting Bidder until the District has provided the protesting Bidder at least two full business days’ written notice of the District’s intent to execute a contract for the project.</w:t>
      </w:r>
    </w:p>
    <w:p w14:paraId="2152392E" w14:textId="77777777" w:rsidR="002E386D" w:rsidRPr="0077679D" w:rsidRDefault="002E386D">
      <w:pPr>
        <w:tabs>
          <w:tab w:val="left" w:pos="900"/>
        </w:tabs>
        <w:ind w:left="900"/>
        <w:jc w:val="both"/>
        <w:rPr>
          <w:rFonts w:asciiTheme="minorHAnsi" w:hAnsiTheme="minorHAnsi" w:cstheme="minorHAnsi"/>
          <w:sz w:val="24"/>
          <w:szCs w:val="24"/>
        </w:rPr>
      </w:pPr>
    </w:p>
    <w:p w14:paraId="76E24E0C" w14:textId="77777777" w:rsidR="006B4F44" w:rsidRPr="0077679D" w:rsidRDefault="00E114BA" w:rsidP="00E93D38">
      <w:pPr>
        <w:pStyle w:val="ListParagraph"/>
        <w:numPr>
          <w:ilvl w:val="0"/>
          <w:numId w:val="8"/>
        </w:numPr>
        <w:ind w:left="-90"/>
        <w:jc w:val="both"/>
        <w:rPr>
          <w:rFonts w:asciiTheme="minorHAnsi" w:eastAsia="Calibri" w:hAnsiTheme="minorHAnsi" w:cstheme="minorHAnsi"/>
          <w:sz w:val="24"/>
          <w:szCs w:val="24"/>
          <w:u w:val="single"/>
        </w:rPr>
      </w:pPr>
      <w:r w:rsidRPr="0077679D">
        <w:rPr>
          <w:rFonts w:asciiTheme="minorHAnsi" w:eastAsia="Calibri" w:hAnsiTheme="minorHAnsi" w:cstheme="minorHAnsi"/>
          <w:sz w:val="24"/>
          <w:szCs w:val="24"/>
          <w:u w:val="single"/>
        </w:rPr>
        <w:t>Bidder Responsibility and Appeal Process</w:t>
      </w:r>
    </w:p>
    <w:p w14:paraId="62D92914" w14:textId="77777777" w:rsidR="006B4F44" w:rsidRPr="0077679D" w:rsidRDefault="00E114BA" w:rsidP="00DD59EB">
      <w:pPr>
        <w:ind w:left="-90"/>
        <w:contextualSpacing/>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Mandatory Bidder Responsibility - Before award of a public works contract, a Bidder must meet the following mandatory bidder responsibility criteria to be considered a responsible bidder. The Bidder must:</w:t>
      </w:r>
    </w:p>
    <w:p w14:paraId="4009D4E2" w14:textId="77777777" w:rsidR="006B4F44" w:rsidRPr="0077679D" w:rsidRDefault="006B4F44">
      <w:pPr>
        <w:ind w:left="720" w:hanging="540"/>
        <w:jc w:val="both"/>
        <w:rPr>
          <w:rFonts w:asciiTheme="minorHAnsi" w:eastAsia="Calibri" w:hAnsiTheme="minorHAnsi" w:cstheme="minorHAnsi"/>
          <w:sz w:val="24"/>
          <w:szCs w:val="24"/>
        </w:rPr>
      </w:pPr>
    </w:p>
    <w:p w14:paraId="5438BC2A" w14:textId="18C0136C"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 xml:space="preserve">Submit a copy of a current certificate of registration in compliance with chapter </w:t>
      </w:r>
      <w:hyperlink r:id="rId11" w:history="1">
        <w:r w:rsidRPr="0077679D">
          <w:rPr>
            <w:rFonts w:asciiTheme="minorHAnsi" w:eastAsia="Calibri" w:hAnsiTheme="minorHAnsi" w:cstheme="minorHAnsi"/>
            <w:color w:val="2B674D"/>
            <w:sz w:val="24"/>
            <w:szCs w:val="24"/>
            <w:u w:val="single"/>
          </w:rPr>
          <w:t>18.27</w:t>
        </w:r>
      </w:hyperlink>
      <w:r w:rsidRPr="0077679D">
        <w:rPr>
          <w:rFonts w:asciiTheme="minorHAnsi" w:eastAsia="Calibri" w:hAnsiTheme="minorHAnsi" w:cstheme="minorHAnsi"/>
          <w:sz w:val="24"/>
          <w:szCs w:val="24"/>
        </w:rPr>
        <w:t xml:space="preserve"> RCW,</w:t>
      </w:r>
    </w:p>
    <w:p w14:paraId="1F977DD6" w14:textId="77777777" w:rsidR="006B4F44" w:rsidRPr="0077679D" w:rsidRDefault="006B4F44">
      <w:pPr>
        <w:ind w:left="1260"/>
        <w:jc w:val="both"/>
        <w:rPr>
          <w:rFonts w:asciiTheme="minorHAnsi" w:eastAsia="Calibri" w:hAnsiTheme="minorHAnsi" w:cstheme="minorHAnsi"/>
          <w:sz w:val="24"/>
          <w:szCs w:val="24"/>
        </w:rPr>
      </w:pPr>
    </w:p>
    <w:p w14:paraId="11C347C6" w14:textId="60D3895D"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Have a current state unified business identifier number,</w:t>
      </w:r>
    </w:p>
    <w:p w14:paraId="0BA51FEB" w14:textId="77777777" w:rsidR="006B4F44" w:rsidRPr="0077679D" w:rsidRDefault="006B4F44" w:rsidP="00DD59EB">
      <w:pPr>
        <w:pStyle w:val="ListParagraph"/>
        <w:ind w:left="810"/>
        <w:jc w:val="both"/>
        <w:rPr>
          <w:rFonts w:asciiTheme="minorHAnsi" w:eastAsia="Calibri" w:hAnsiTheme="minorHAnsi" w:cstheme="minorHAnsi"/>
          <w:sz w:val="24"/>
          <w:szCs w:val="24"/>
        </w:rPr>
      </w:pPr>
    </w:p>
    <w:p w14:paraId="58C63B8F" w14:textId="07D627A9"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 xml:space="preserve">Have industrial insurance coverage for Bidder's employees working in Washington; as required in Title </w:t>
      </w:r>
      <w:hyperlink r:id="rId12" w:history="1">
        <w:r w:rsidRPr="00DD59EB">
          <w:rPr>
            <w:rFonts w:asciiTheme="minorHAnsi" w:eastAsia="Calibri" w:hAnsiTheme="minorHAnsi" w:cstheme="minorHAnsi"/>
            <w:sz w:val="24"/>
            <w:szCs w:val="24"/>
          </w:rPr>
          <w:t>51</w:t>
        </w:r>
      </w:hyperlink>
      <w:r w:rsidRPr="0077679D">
        <w:rPr>
          <w:rFonts w:asciiTheme="minorHAnsi" w:eastAsia="Calibri" w:hAnsiTheme="minorHAnsi" w:cstheme="minorHAnsi"/>
          <w:sz w:val="24"/>
          <w:szCs w:val="24"/>
        </w:rPr>
        <w:t xml:space="preserve"> RCW,</w:t>
      </w:r>
    </w:p>
    <w:p w14:paraId="47E7B7D6" w14:textId="77777777" w:rsidR="006B4F44" w:rsidRPr="0077679D" w:rsidRDefault="006B4F44" w:rsidP="00DD59EB">
      <w:pPr>
        <w:pStyle w:val="ListParagraph"/>
        <w:ind w:left="810"/>
        <w:jc w:val="both"/>
        <w:rPr>
          <w:rFonts w:asciiTheme="minorHAnsi" w:eastAsia="Calibri" w:hAnsiTheme="minorHAnsi" w:cstheme="minorHAnsi"/>
          <w:sz w:val="24"/>
          <w:szCs w:val="24"/>
        </w:rPr>
      </w:pPr>
    </w:p>
    <w:p w14:paraId="1F84733F" w14:textId="3507863B"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 xml:space="preserve">Have a current employment security department number; as required in Title </w:t>
      </w:r>
      <w:hyperlink r:id="rId13" w:history="1">
        <w:r w:rsidRPr="00DD59EB">
          <w:rPr>
            <w:rFonts w:asciiTheme="minorHAnsi" w:eastAsia="Calibri" w:hAnsiTheme="minorHAnsi" w:cstheme="minorHAnsi"/>
            <w:sz w:val="24"/>
            <w:szCs w:val="24"/>
          </w:rPr>
          <w:t>50</w:t>
        </w:r>
      </w:hyperlink>
      <w:r w:rsidRPr="0077679D">
        <w:rPr>
          <w:rFonts w:asciiTheme="minorHAnsi" w:eastAsia="Calibri" w:hAnsiTheme="minorHAnsi" w:cstheme="minorHAnsi"/>
          <w:sz w:val="24"/>
          <w:szCs w:val="24"/>
        </w:rPr>
        <w:t xml:space="preserve"> RCW, </w:t>
      </w:r>
    </w:p>
    <w:p w14:paraId="3745FDF2" w14:textId="77777777" w:rsidR="006B4F44" w:rsidRPr="0077679D" w:rsidRDefault="006B4F44" w:rsidP="00DD59EB">
      <w:pPr>
        <w:pStyle w:val="ListParagraph"/>
        <w:ind w:left="810"/>
        <w:jc w:val="both"/>
        <w:rPr>
          <w:rFonts w:asciiTheme="minorHAnsi" w:eastAsia="Calibri" w:hAnsiTheme="minorHAnsi" w:cstheme="minorHAnsi"/>
          <w:sz w:val="24"/>
          <w:szCs w:val="24"/>
        </w:rPr>
      </w:pPr>
    </w:p>
    <w:p w14:paraId="132C0063" w14:textId="634A09D8"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 xml:space="preserve">Have a current state excise tax registration number, as required in Title </w:t>
      </w:r>
      <w:hyperlink r:id="rId14" w:history="1">
        <w:r w:rsidRPr="00DD59EB">
          <w:rPr>
            <w:rFonts w:asciiTheme="minorHAnsi" w:eastAsia="Calibri" w:hAnsiTheme="minorHAnsi" w:cstheme="minorHAnsi"/>
            <w:sz w:val="24"/>
            <w:szCs w:val="24"/>
          </w:rPr>
          <w:t>82</w:t>
        </w:r>
      </w:hyperlink>
      <w:r w:rsidRPr="0077679D">
        <w:rPr>
          <w:rFonts w:asciiTheme="minorHAnsi" w:eastAsia="Calibri" w:hAnsiTheme="minorHAnsi" w:cstheme="minorHAnsi"/>
          <w:sz w:val="24"/>
          <w:szCs w:val="24"/>
        </w:rPr>
        <w:t xml:space="preserve"> RCW, </w:t>
      </w:r>
    </w:p>
    <w:p w14:paraId="1A1796C8" w14:textId="77777777" w:rsidR="006B4F44" w:rsidRPr="0077679D" w:rsidRDefault="006B4F44" w:rsidP="00DD59EB">
      <w:pPr>
        <w:pStyle w:val="ListParagraph"/>
        <w:ind w:left="810"/>
        <w:jc w:val="both"/>
        <w:rPr>
          <w:rFonts w:asciiTheme="minorHAnsi" w:eastAsia="Calibri" w:hAnsiTheme="minorHAnsi" w:cstheme="minorHAnsi"/>
          <w:sz w:val="24"/>
          <w:szCs w:val="24"/>
        </w:rPr>
      </w:pPr>
    </w:p>
    <w:p w14:paraId="16002EB5" w14:textId="73643F5C"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 xml:space="preserve">Not be disqualified from bidding on any public works contract under RCW </w:t>
      </w:r>
      <w:hyperlink r:id="rId15" w:history="1">
        <w:r w:rsidRPr="00DD59EB">
          <w:rPr>
            <w:rFonts w:asciiTheme="minorHAnsi" w:eastAsia="Calibri" w:hAnsiTheme="minorHAnsi" w:cstheme="minorHAnsi"/>
            <w:sz w:val="24"/>
            <w:szCs w:val="24"/>
          </w:rPr>
          <w:t>39.06.010</w:t>
        </w:r>
      </w:hyperlink>
      <w:r w:rsidRPr="0077679D">
        <w:rPr>
          <w:rFonts w:asciiTheme="minorHAnsi" w:eastAsia="Calibri" w:hAnsiTheme="minorHAnsi" w:cstheme="minorHAnsi"/>
          <w:sz w:val="24"/>
          <w:szCs w:val="24"/>
        </w:rPr>
        <w:t xml:space="preserve"> or </w:t>
      </w:r>
      <w:hyperlink r:id="rId16" w:history="1">
        <w:r w:rsidRPr="0077679D">
          <w:rPr>
            <w:rFonts w:asciiTheme="minorHAnsi" w:eastAsia="Calibri" w:hAnsiTheme="minorHAnsi" w:cstheme="minorHAnsi"/>
            <w:color w:val="2B674D"/>
            <w:sz w:val="24"/>
            <w:szCs w:val="24"/>
            <w:u w:val="single"/>
          </w:rPr>
          <w:t>39.12.065</w:t>
        </w:r>
      </w:hyperlink>
      <w:r w:rsidRPr="0077679D">
        <w:rPr>
          <w:rFonts w:asciiTheme="minorHAnsi" w:eastAsia="Calibri" w:hAnsiTheme="minorHAnsi" w:cstheme="minorHAnsi"/>
          <w:sz w:val="24"/>
          <w:szCs w:val="24"/>
        </w:rPr>
        <w:t xml:space="preserve">(3), </w:t>
      </w:r>
    </w:p>
    <w:p w14:paraId="200C8423" w14:textId="77777777" w:rsidR="006B4F44" w:rsidRPr="0077679D" w:rsidRDefault="006B4F44">
      <w:pPr>
        <w:ind w:left="1260"/>
        <w:jc w:val="both"/>
        <w:rPr>
          <w:rFonts w:asciiTheme="minorHAnsi" w:eastAsia="Calibri" w:hAnsiTheme="minorHAnsi" w:cstheme="minorHAnsi"/>
          <w:sz w:val="24"/>
          <w:szCs w:val="24"/>
        </w:rPr>
      </w:pPr>
    </w:p>
    <w:p w14:paraId="1B35F6E7" w14:textId="04739052" w:rsidR="006B4F44" w:rsidRPr="0077679D" w:rsidRDefault="00E114BA" w:rsidP="00E93D38">
      <w:pPr>
        <w:pStyle w:val="ListParagraph"/>
        <w:numPr>
          <w:ilvl w:val="1"/>
          <w:numId w:val="8"/>
        </w:numPr>
        <w:ind w:left="810"/>
        <w:jc w:val="both"/>
        <w:rPr>
          <w:rFonts w:asciiTheme="minorHAnsi" w:hAnsiTheme="minorHAnsi" w:cstheme="minorHAnsi"/>
          <w:color w:val="0033CC"/>
          <w:sz w:val="24"/>
          <w:szCs w:val="24"/>
        </w:rPr>
      </w:pPr>
      <w:r w:rsidRPr="0077679D">
        <w:rPr>
          <w:rFonts w:asciiTheme="minorHAnsi" w:eastAsia="Calibri" w:hAnsiTheme="minorHAnsi" w:cstheme="minorHAnsi"/>
          <w:sz w:val="24"/>
          <w:szCs w:val="24"/>
        </w:rPr>
        <w:t>Certify that within</w:t>
      </w:r>
      <w:r w:rsidRPr="0077679D">
        <w:rPr>
          <w:rFonts w:asciiTheme="minorHAnsi" w:hAnsiTheme="minorHAnsi" w:cstheme="minorHAnsi"/>
          <w:sz w:val="24"/>
          <w:szCs w:val="24"/>
        </w:rPr>
        <w:t xml:space="preserve"> the three-year period immediately preceding the date of this bid solicitation, the Bidder has not been determined either by a final and binding citation and notice of assessment issued by the Department of Labor and Industries or through a civil judgment entered by a court of limited or general jurisdiction to have willfully violated, as defined in RCW 49.48.082, any provision of chapter 49.46, 49.48, or 49.52 RCW, </w:t>
      </w:r>
    </w:p>
    <w:p w14:paraId="004DBAA3" w14:textId="77777777" w:rsidR="006B4F44" w:rsidRPr="0077679D" w:rsidRDefault="006B4F44">
      <w:pPr>
        <w:ind w:left="1260"/>
        <w:jc w:val="both"/>
        <w:rPr>
          <w:rFonts w:asciiTheme="minorHAnsi" w:eastAsia="Calibri" w:hAnsiTheme="minorHAnsi" w:cstheme="minorHAnsi"/>
          <w:sz w:val="24"/>
          <w:szCs w:val="24"/>
        </w:rPr>
      </w:pPr>
    </w:p>
    <w:p w14:paraId="40FDB3F7" w14:textId="79F1A4A5" w:rsidR="006B4F44" w:rsidRPr="0077679D" w:rsidRDefault="00E114BA"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Per RCW 39.06.02, each of the Bidder’s first tier subcontractors, and a subcontractor of any tier that hires other subcontractors must verify that each of its subcontractors meets the responsibility criteria in RCW 39.04.350(1), and,</w:t>
      </w:r>
    </w:p>
    <w:p w14:paraId="5FEDDFC6" w14:textId="77777777" w:rsidR="006B4F44" w:rsidRPr="0077679D" w:rsidRDefault="006B4F44" w:rsidP="00DD59EB">
      <w:pPr>
        <w:pStyle w:val="ListParagraph"/>
        <w:ind w:left="810"/>
        <w:jc w:val="both"/>
        <w:rPr>
          <w:rFonts w:asciiTheme="minorHAnsi" w:eastAsia="Calibri" w:hAnsiTheme="minorHAnsi" w:cstheme="minorHAnsi"/>
          <w:sz w:val="24"/>
          <w:szCs w:val="24"/>
        </w:rPr>
      </w:pPr>
    </w:p>
    <w:p w14:paraId="43AE9D60" w14:textId="1ABFD86F" w:rsidR="006B4F44" w:rsidRPr="0077679D" w:rsidRDefault="00807A51" w:rsidP="00E93D38">
      <w:pPr>
        <w:pStyle w:val="ListParagraph"/>
        <w:numPr>
          <w:ilvl w:val="1"/>
          <w:numId w:val="8"/>
        </w:numPr>
        <w:ind w:left="810"/>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Provided with</w:t>
      </w:r>
      <w:r w:rsidR="00E114BA" w:rsidRPr="0077679D">
        <w:rPr>
          <w:rFonts w:asciiTheme="minorHAnsi" w:eastAsia="Calibri" w:hAnsiTheme="minorHAnsi" w:cstheme="minorHAnsi"/>
          <w:sz w:val="24"/>
          <w:szCs w:val="24"/>
        </w:rPr>
        <w:t xml:space="preserve"> other supplemental criteria requested elsewhere in the Bid Document.</w:t>
      </w:r>
    </w:p>
    <w:p w14:paraId="1CD83BAD" w14:textId="77777777" w:rsidR="006B4F44" w:rsidRPr="0077679D" w:rsidRDefault="006B4F44">
      <w:pPr>
        <w:ind w:left="1080"/>
        <w:jc w:val="both"/>
        <w:rPr>
          <w:rFonts w:asciiTheme="minorHAnsi" w:eastAsia="Calibri" w:hAnsiTheme="minorHAnsi" w:cstheme="minorHAnsi"/>
          <w:sz w:val="24"/>
          <w:szCs w:val="24"/>
        </w:rPr>
      </w:pPr>
    </w:p>
    <w:p w14:paraId="2E76207C" w14:textId="77777777" w:rsidR="006B4F44" w:rsidRPr="005664E6" w:rsidRDefault="00E114BA" w:rsidP="005664E6">
      <w:pPr>
        <w:jc w:val="both"/>
        <w:rPr>
          <w:rFonts w:asciiTheme="minorHAnsi" w:eastAsia="Calibri" w:hAnsiTheme="minorHAnsi" w:cstheme="minorHAnsi"/>
          <w:sz w:val="24"/>
          <w:szCs w:val="24"/>
        </w:rPr>
      </w:pPr>
      <w:r w:rsidRPr="005664E6">
        <w:rPr>
          <w:rFonts w:asciiTheme="minorHAnsi" w:eastAsia="Calibri" w:hAnsiTheme="minorHAnsi" w:cstheme="minorHAnsi"/>
          <w:sz w:val="24"/>
          <w:szCs w:val="24"/>
        </w:rPr>
        <w:t xml:space="preserve">Supplemental Bidder Responsibility – If listed, a Bidder must submit the supplemental bidder responsibility items listed in Section 1 of the Specific Instructions (Information to be Submitted with Bid) as part of their completed Bid Form. </w:t>
      </w:r>
    </w:p>
    <w:p w14:paraId="04C8F736" w14:textId="77777777" w:rsidR="006B4F44" w:rsidRPr="0077679D" w:rsidRDefault="006B4F44">
      <w:pPr>
        <w:ind w:left="1260" w:hanging="540"/>
        <w:jc w:val="both"/>
        <w:rPr>
          <w:rFonts w:asciiTheme="minorHAnsi" w:eastAsia="Calibri" w:hAnsiTheme="minorHAnsi" w:cstheme="minorHAnsi"/>
          <w:sz w:val="24"/>
          <w:szCs w:val="24"/>
        </w:rPr>
      </w:pPr>
    </w:p>
    <w:p w14:paraId="2CC09501" w14:textId="77777777" w:rsidR="006B4F44" w:rsidRPr="0077679D" w:rsidRDefault="00E114BA" w:rsidP="005664E6">
      <w:pPr>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t>A Bidder may request a modification of the supplemental bidder responsibility by contacting the District in writing no later than five (5) business days before the scheduled bid opening. The District will review all requests for modifications and will issue an addendum if necessary.</w:t>
      </w:r>
    </w:p>
    <w:p w14:paraId="73211EA7" w14:textId="77777777" w:rsidR="006B4F44" w:rsidRPr="0077679D" w:rsidRDefault="006B4F44">
      <w:pPr>
        <w:ind w:left="1260"/>
        <w:jc w:val="both"/>
        <w:rPr>
          <w:rFonts w:asciiTheme="minorHAnsi" w:eastAsia="Calibri" w:hAnsiTheme="minorHAnsi" w:cstheme="minorHAnsi"/>
          <w:sz w:val="24"/>
          <w:szCs w:val="24"/>
        </w:rPr>
      </w:pPr>
    </w:p>
    <w:p w14:paraId="58A1DDF5" w14:textId="77777777" w:rsidR="006B4F44" w:rsidRPr="0077679D" w:rsidRDefault="00E114BA" w:rsidP="005664E6">
      <w:pPr>
        <w:contextualSpacing/>
        <w:jc w:val="both"/>
        <w:rPr>
          <w:rFonts w:asciiTheme="minorHAnsi" w:eastAsia="Calibri" w:hAnsiTheme="minorHAnsi" w:cstheme="minorHAnsi"/>
          <w:sz w:val="24"/>
          <w:szCs w:val="24"/>
        </w:rPr>
      </w:pPr>
      <w:r w:rsidRPr="0077679D">
        <w:rPr>
          <w:rFonts w:asciiTheme="minorHAnsi" w:eastAsia="Calibri" w:hAnsiTheme="minorHAnsi" w:cstheme="minorHAnsi"/>
          <w:sz w:val="24"/>
          <w:szCs w:val="24"/>
        </w:rPr>
        <w:lastRenderedPageBreak/>
        <w:t xml:space="preserve">If the District determines the Bidder does not meet the mandatory or supplemental bidder responsibility criteria as set out in this Bid Document and is therefore not a responsible bidder, the District shall notify the Bidder in writing with the reasons for its determination. If the Bidder disagrees with this determination, it may appeal the determination by presenting additional information to the District no later than two full business days following receipt of the District’s determination. If the final determination affirms that the Bidder is not responsible, the District will not execute a contract with any other Bidder until two business days after the Bidder determined to be not responsible has received the final determination notice from the District. </w:t>
      </w:r>
    </w:p>
    <w:p w14:paraId="54CCF26B" w14:textId="77777777" w:rsidR="006B4F44" w:rsidRPr="0077679D" w:rsidRDefault="00E114BA">
      <w:pPr>
        <w:ind w:left="900"/>
        <w:jc w:val="both"/>
        <w:rPr>
          <w:rFonts w:asciiTheme="minorHAnsi" w:hAnsiTheme="minorHAnsi" w:cstheme="minorHAnsi"/>
          <w:sz w:val="24"/>
          <w:szCs w:val="24"/>
        </w:rPr>
      </w:pPr>
      <w:r w:rsidRPr="0077679D">
        <w:rPr>
          <w:rFonts w:asciiTheme="minorHAnsi" w:eastAsia="Calibri" w:hAnsiTheme="minorHAnsi" w:cstheme="minorHAnsi"/>
          <w:sz w:val="24"/>
          <w:szCs w:val="24"/>
        </w:rPr>
        <w:t xml:space="preserve"> </w:t>
      </w:r>
    </w:p>
    <w:p w14:paraId="557CDAB9" w14:textId="5FBB9FB9" w:rsidR="006B4F44" w:rsidRPr="0077679D" w:rsidRDefault="00E114BA" w:rsidP="00E93D38">
      <w:pPr>
        <w:pStyle w:val="ListParagraph"/>
        <w:numPr>
          <w:ilvl w:val="0"/>
          <w:numId w:val="8"/>
        </w:numPr>
        <w:ind w:left="-90"/>
        <w:jc w:val="both"/>
        <w:rPr>
          <w:rFonts w:asciiTheme="minorHAnsi" w:hAnsiTheme="minorHAnsi" w:cstheme="minorHAnsi"/>
          <w:sz w:val="24"/>
          <w:szCs w:val="24"/>
        </w:rPr>
      </w:pPr>
      <w:r w:rsidRPr="0077679D">
        <w:rPr>
          <w:rFonts w:asciiTheme="minorHAnsi" w:hAnsiTheme="minorHAnsi" w:cstheme="minorHAnsi"/>
          <w:sz w:val="24"/>
          <w:szCs w:val="24"/>
          <w:u w:val="single"/>
        </w:rPr>
        <w:t>The Evaluation of the Bid</w:t>
      </w:r>
    </w:p>
    <w:p w14:paraId="31DFBB9B" w14:textId="087EE8D8" w:rsidR="006B4F44" w:rsidRPr="0077679D" w:rsidRDefault="00E114BA" w:rsidP="005664E6">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t>In evaluating the bids</w:t>
      </w:r>
      <w:r w:rsidR="0059723A" w:rsidRPr="0077679D">
        <w:rPr>
          <w:rFonts w:asciiTheme="minorHAnsi" w:hAnsiTheme="minorHAnsi" w:cstheme="minorHAnsi"/>
          <w:sz w:val="24"/>
          <w:szCs w:val="24"/>
        </w:rPr>
        <w:t>,</w:t>
      </w:r>
      <w:r w:rsidRPr="0077679D">
        <w:rPr>
          <w:rFonts w:asciiTheme="minorHAnsi" w:hAnsiTheme="minorHAnsi" w:cstheme="minorHAnsi"/>
          <w:sz w:val="24"/>
          <w:szCs w:val="24"/>
        </w:rPr>
        <w:t xml:space="preserve"> the following criteria will be used to determine the responsiveness of each bid:</w:t>
      </w:r>
    </w:p>
    <w:p w14:paraId="6F2CFF53" w14:textId="77777777" w:rsidR="006B4F44" w:rsidRPr="0077679D" w:rsidRDefault="006B4F44">
      <w:pPr>
        <w:ind w:left="900"/>
        <w:rPr>
          <w:rFonts w:asciiTheme="minorHAnsi" w:hAnsiTheme="minorHAnsi" w:cstheme="minorHAnsi"/>
          <w:sz w:val="24"/>
          <w:szCs w:val="24"/>
        </w:rPr>
      </w:pPr>
    </w:p>
    <w:p w14:paraId="2C4C0113" w14:textId="56243E9F" w:rsidR="006B4F44" w:rsidRDefault="00807A51" w:rsidP="00E93D38">
      <w:pPr>
        <w:pStyle w:val="ListParagraph"/>
        <w:numPr>
          <w:ilvl w:val="1"/>
          <w:numId w:val="8"/>
        </w:numPr>
        <w:ind w:left="810"/>
        <w:jc w:val="both"/>
        <w:rPr>
          <w:rFonts w:asciiTheme="minorHAnsi" w:eastAsia="Calibri" w:hAnsiTheme="minorHAnsi" w:cstheme="minorHAnsi"/>
          <w:sz w:val="24"/>
          <w:szCs w:val="24"/>
        </w:rPr>
      </w:pPr>
      <w:r>
        <w:rPr>
          <w:rFonts w:asciiTheme="minorHAnsi" w:eastAsia="Calibri" w:hAnsiTheme="minorHAnsi" w:cstheme="minorHAnsi"/>
          <w:sz w:val="24"/>
          <w:szCs w:val="24"/>
        </w:rPr>
        <w:t xml:space="preserve">Unit </w:t>
      </w:r>
      <w:r w:rsidR="00E114BA" w:rsidRPr="005664E6">
        <w:rPr>
          <w:rFonts w:asciiTheme="minorHAnsi" w:eastAsia="Calibri" w:hAnsiTheme="minorHAnsi" w:cstheme="minorHAnsi"/>
          <w:sz w:val="24"/>
          <w:szCs w:val="24"/>
        </w:rPr>
        <w:t>prices set out on Bid</w:t>
      </w:r>
      <w:r w:rsidR="00D00594" w:rsidRPr="005664E6">
        <w:rPr>
          <w:rFonts w:asciiTheme="minorHAnsi" w:eastAsia="Calibri" w:hAnsiTheme="minorHAnsi" w:cstheme="minorHAnsi"/>
          <w:sz w:val="24"/>
          <w:szCs w:val="24"/>
        </w:rPr>
        <w:t xml:space="preserve"> Schedule</w:t>
      </w:r>
      <w:r w:rsidR="00E114BA" w:rsidRPr="005664E6">
        <w:rPr>
          <w:rFonts w:asciiTheme="minorHAnsi" w:eastAsia="Calibri" w:hAnsiTheme="minorHAnsi" w:cstheme="minorHAnsi"/>
          <w:sz w:val="24"/>
          <w:szCs w:val="24"/>
        </w:rPr>
        <w:t>.</w:t>
      </w:r>
    </w:p>
    <w:p w14:paraId="65D689BD" w14:textId="77777777" w:rsidR="00F21E60" w:rsidRPr="005664E6" w:rsidRDefault="00F21E60" w:rsidP="00F21E60">
      <w:pPr>
        <w:pStyle w:val="ListParagraph"/>
        <w:ind w:left="810"/>
        <w:jc w:val="both"/>
        <w:rPr>
          <w:rFonts w:asciiTheme="minorHAnsi" w:eastAsia="Calibri" w:hAnsiTheme="minorHAnsi" w:cstheme="minorHAnsi"/>
          <w:sz w:val="24"/>
          <w:szCs w:val="24"/>
        </w:rPr>
      </w:pPr>
    </w:p>
    <w:p w14:paraId="7AD1FB5C" w14:textId="08B047DD" w:rsidR="006B4F44" w:rsidRPr="005664E6" w:rsidRDefault="00E114BA" w:rsidP="00807A51">
      <w:pPr>
        <w:pStyle w:val="ListParagraph"/>
        <w:numPr>
          <w:ilvl w:val="1"/>
          <w:numId w:val="8"/>
        </w:numPr>
        <w:ind w:left="810"/>
        <w:jc w:val="both"/>
        <w:rPr>
          <w:rFonts w:asciiTheme="minorHAnsi" w:eastAsia="Calibri" w:hAnsiTheme="minorHAnsi" w:cstheme="minorHAnsi"/>
          <w:sz w:val="24"/>
          <w:szCs w:val="24"/>
        </w:rPr>
      </w:pPr>
      <w:r w:rsidRPr="005664E6">
        <w:rPr>
          <w:rFonts w:asciiTheme="minorHAnsi" w:eastAsia="Calibri" w:hAnsiTheme="minorHAnsi" w:cstheme="minorHAnsi"/>
          <w:sz w:val="24"/>
          <w:szCs w:val="24"/>
        </w:rPr>
        <w:t xml:space="preserve">Ability of the Bidder to perform the Contract within the time specified, </w:t>
      </w:r>
      <w:r w:rsidR="005664E6" w:rsidRPr="005664E6">
        <w:rPr>
          <w:rFonts w:asciiTheme="minorHAnsi" w:eastAsia="Calibri" w:hAnsiTheme="minorHAnsi" w:cstheme="minorHAnsi"/>
          <w:sz w:val="24"/>
          <w:szCs w:val="24"/>
        </w:rPr>
        <w:t>considering</w:t>
      </w:r>
      <w:r w:rsidRPr="005664E6">
        <w:rPr>
          <w:rFonts w:asciiTheme="minorHAnsi" w:eastAsia="Calibri" w:hAnsiTheme="minorHAnsi" w:cstheme="minorHAnsi"/>
          <w:sz w:val="24"/>
          <w:szCs w:val="24"/>
        </w:rPr>
        <w:t xml:space="preserve"> </w:t>
      </w:r>
      <w:r w:rsidR="00F21E60" w:rsidRPr="005664E6">
        <w:rPr>
          <w:rFonts w:asciiTheme="minorHAnsi" w:eastAsia="Calibri" w:hAnsiTheme="minorHAnsi" w:cstheme="minorHAnsi"/>
          <w:sz w:val="24"/>
          <w:szCs w:val="24"/>
        </w:rPr>
        <w:t>all</w:t>
      </w:r>
      <w:r w:rsidRPr="005664E6">
        <w:rPr>
          <w:rFonts w:asciiTheme="minorHAnsi" w:eastAsia="Calibri" w:hAnsiTheme="minorHAnsi" w:cstheme="minorHAnsi"/>
          <w:sz w:val="24"/>
          <w:szCs w:val="24"/>
        </w:rPr>
        <w:t xml:space="preserve"> the Bidder's existing business commitments.</w:t>
      </w:r>
    </w:p>
    <w:p w14:paraId="263361AA" w14:textId="77777777" w:rsidR="00F21E60" w:rsidRDefault="00F21E60" w:rsidP="00F21E60">
      <w:pPr>
        <w:pStyle w:val="ListParagraph"/>
        <w:ind w:left="810"/>
        <w:jc w:val="both"/>
        <w:rPr>
          <w:rFonts w:asciiTheme="minorHAnsi" w:eastAsia="Calibri" w:hAnsiTheme="minorHAnsi" w:cstheme="minorHAnsi"/>
          <w:sz w:val="24"/>
          <w:szCs w:val="24"/>
        </w:rPr>
      </w:pPr>
    </w:p>
    <w:p w14:paraId="64A4E0DF" w14:textId="726EF82A" w:rsidR="006B4F44" w:rsidRPr="005664E6" w:rsidRDefault="00E114BA" w:rsidP="00E93D38">
      <w:pPr>
        <w:pStyle w:val="ListParagraph"/>
        <w:numPr>
          <w:ilvl w:val="1"/>
          <w:numId w:val="8"/>
        </w:numPr>
        <w:ind w:left="810"/>
        <w:jc w:val="both"/>
        <w:rPr>
          <w:rFonts w:asciiTheme="minorHAnsi" w:eastAsia="Calibri" w:hAnsiTheme="minorHAnsi" w:cstheme="minorHAnsi"/>
          <w:sz w:val="24"/>
          <w:szCs w:val="24"/>
        </w:rPr>
      </w:pPr>
      <w:r w:rsidRPr="005664E6">
        <w:rPr>
          <w:rFonts w:asciiTheme="minorHAnsi" w:eastAsia="Calibri" w:hAnsiTheme="minorHAnsi" w:cstheme="minorHAnsi"/>
          <w:sz w:val="24"/>
          <w:szCs w:val="24"/>
        </w:rPr>
        <w:t>Thoroughness of Bidder's compliance with and completion of data requests to the extent it impacts the District's ability to compare bids and verify compliance with Specifications.</w:t>
      </w:r>
    </w:p>
    <w:p w14:paraId="710EB504" w14:textId="77777777" w:rsidR="00F21E60" w:rsidRDefault="00F21E60" w:rsidP="00F21E60">
      <w:pPr>
        <w:pStyle w:val="ListParagraph"/>
        <w:ind w:left="810"/>
        <w:jc w:val="both"/>
        <w:rPr>
          <w:rFonts w:asciiTheme="minorHAnsi" w:eastAsia="Calibri" w:hAnsiTheme="minorHAnsi" w:cstheme="minorHAnsi"/>
          <w:sz w:val="24"/>
          <w:szCs w:val="24"/>
        </w:rPr>
      </w:pPr>
    </w:p>
    <w:p w14:paraId="2453ACF2" w14:textId="1C367AB8" w:rsidR="006B4F44" w:rsidRPr="005664E6" w:rsidRDefault="00E114BA" w:rsidP="00E93D38">
      <w:pPr>
        <w:pStyle w:val="ListParagraph"/>
        <w:numPr>
          <w:ilvl w:val="1"/>
          <w:numId w:val="8"/>
        </w:numPr>
        <w:ind w:left="810"/>
        <w:jc w:val="both"/>
        <w:rPr>
          <w:rFonts w:asciiTheme="minorHAnsi" w:eastAsia="Calibri" w:hAnsiTheme="minorHAnsi" w:cstheme="minorHAnsi"/>
          <w:sz w:val="24"/>
          <w:szCs w:val="24"/>
        </w:rPr>
      </w:pPr>
      <w:r w:rsidRPr="005664E6">
        <w:rPr>
          <w:rFonts w:asciiTheme="minorHAnsi" w:eastAsia="Calibri" w:hAnsiTheme="minorHAnsi" w:cstheme="minorHAnsi"/>
          <w:sz w:val="24"/>
          <w:szCs w:val="24"/>
        </w:rPr>
        <w:t>Qualifications and eligibility of Bidder to receive an award of the Contract under applicable laws and regulations.</w:t>
      </w:r>
    </w:p>
    <w:p w14:paraId="1B451B75" w14:textId="77777777" w:rsidR="00F21E60" w:rsidRPr="00F21E60" w:rsidRDefault="00F21E60" w:rsidP="00F21E60">
      <w:pPr>
        <w:pStyle w:val="ListParagraph"/>
        <w:ind w:left="810"/>
        <w:jc w:val="both"/>
        <w:rPr>
          <w:rFonts w:asciiTheme="minorHAnsi" w:hAnsiTheme="minorHAnsi" w:cstheme="minorHAnsi"/>
          <w:sz w:val="24"/>
          <w:szCs w:val="24"/>
        </w:rPr>
      </w:pPr>
    </w:p>
    <w:p w14:paraId="391E82E7" w14:textId="5C4341ED" w:rsidR="006B4F44" w:rsidRPr="0077679D" w:rsidRDefault="00E114BA" w:rsidP="00E93D38">
      <w:pPr>
        <w:pStyle w:val="ListParagraph"/>
        <w:numPr>
          <w:ilvl w:val="1"/>
          <w:numId w:val="8"/>
        </w:numPr>
        <w:ind w:left="810"/>
        <w:jc w:val="both"/>
        <w:rPr>
          <w:rFonts w:asciiTheme="minorHAnsi" w:hAnsiTheme="minorHAnsi" w:cstheme="minorHAnsi"/>
          <w:sz w:val="24"/>
          <w:szCs w:val="24"/>
        </w:rPr>
      </w:pPr>
      <w:r w:rsidRPr="005664E6">
        <w:rPr>
          <w:rFonts w:asciiTheme="minorHAnsi" w:eastAsia="Calibri" w:hAnsiTheme="minorHAnsi" w:cstheme="minorHAnsi"/>
          <w:sz w:val="24"/>
          <w:szCs w:val="24"/>
        </w:rPr>
        <w:t>Such other information as may be secured having a bearing on the decision to award the Contract, including</w:t>
      </w:r>
      <w:r w:rsidR="006F4294" w:rsidRPr="005664E6">
        <w:rPr>
          <w:rFonts w:asciiTheme="minorHAnsi" w:eastAsia="Calibri" w:hAnsiTheme="minorHAnsi" w:cstheme="minorHAnsi"/>
          <w:sz w:val="24"/>
          <w:szCs w:val="24"/>
        </w:rPr>
        <w:t>,</w:t>
      </w:r>
      <w:r w:rsidRPr="005664E6">
        <w:rPr>
          <w:rFonts w:asciiTheme="minorHAnsi" w:eastAsia="Calibri" w:hAnsiTheme="minorHAnsi" w:cstheme="minorHAnsi"/>
          <w:sz w:val="24"/>
          <w:szCs w:val="24"/>
        </w:rPr>
        <w:t xml:space="preserve"> but not limited to</w:t>
      </w:r>
      <w:r w:rsidR="006F4294" w:rsidRPr="005664E6">
        <w:rPr>
          <w:rFonts w:asciiTheme="minorHAnsi" w:eastAsia="Calibri" w:hAnsiTheme="minorHAnsi" w:cstheme="minorHAnsi"/>
          <w:sz w:val="24"/>
          <w:szCs w:val="24"/>
        </w:rPr>
        <w:t>,</w:t>
      </w:r>
      <w:r w:rsidRPr="005664E6">
        <w:rPr>
          <w:rFonts w:asciiTheme="minorHAnsi" w:eastAsia="Calibri" w:hAnsiTheme="minorHAnsi" w:cstheme="minorHAnsi"/>
          <w:sz w:val="24"/>
          <w:szCs w:val="24"/>
        </w:rPr>
        <w:t xml:space="preserve"> prior safety violations and lawsuits</w:t>
      </w:r>
      <w:r w:rsidRPr="0077679D">
        <w:rPr>
          <w:rFonts w:asciiTheme="minorHAnsi" w:hAnsiTheme="minorHAnsi" w:cstheme="minorHAnsi"/>
          <w:sz w:val="24"/>
          <w:szCs w:val="24"/>
        </w:rPr>
        <w:t>.</w:t>
      </w:r>
    </w:p>
    <w:p w14:paraId="62909A3A" w14:textId="77777777" w:rsidR="006B4F44" w:rsidRPr="0077679D" w:rsidRDefault="006B4F44">
      <w:pPr>
        <w:ind w:left="900"/>
        <w:rPr>
          <w:rFonts w:asciiTheme="minorHAnsi" w:hAnsiTheme="minorHAnsi" w:cstheme="minorHAnsi"/>
          <w:sz w:val="24"/>
          <w:szCs w:val="24"/>
        </w:rPr>
      </w:pPr>
    </w:p>
    <w:p w14:paraId="607999C1" w14:textId="18ADF705" w:rsidR="006B4F44" w:rsidRPr="0077679D" w:rsidRDefault="00E114BA" w:rsidP="005664E6">
      <w:pPr>
        <w:jc w:val="both"/>
        <w:rPr>
          <w:rFonts w:asciiTheme="minorHAnsi" w:hAnsiTheme="minorHAnsi" w:cstheme="minorHAnsi"/>
          <w:sz w:val="24"/>
          <w:szCs w:val="24"/>
        </w:rPr>
      </w:pPr>
      <w:r w:rsidRPr="0077679D">
        <w:rPr>
          <w:rFonts w:asciiTheme="minorHAnsi" w:hAnsiTheme="minorHAnsi" w:cstheme="minorHAnsi"/>
          <w:sz w:val="24"/>
          <w:szCs w:val="24"/>
        </w:rPr>
        <w:t xml:space="preserve">Additional evaluation criteria may be specified elsewhere in this </w:t>
      </w:r>
      <w:r w:rsidR="00D00594" w:rsidRPr="0077679D">
        <w:rPr>
          <w:rFonts w:asciiTheme="minorHAnsi" w:hAnsiTheme="minorHAnsi" w:cstheme="minorHAnsi"/>
          <w:sz w:val="24"/>
          <w:szCs w:val="24"/>
        </w:rPr>
        <w:t>Bid</w:t>
      </w:r>
      <w:r w:rsidRPr="0077679D">
        <w:rPr>
          <w:rFonts w:asciiTheme="minorHAnsi" w:hAnsiTheme="minorHAnsi" w:cstheme="minorHAnsi"/>
          <w:sz w:val="24"/>
          <w:szCs w:val="24"/>
        </w:rPr>
        <w:t xml:space="preserve"> Document.  The District hereby reserves the right to evaluate the subcontractors listed by the Bidder to perform categories of Work under the terms of the Contract using the same or similar evaluation criteria that apply to the Bidders themselves.</w:t>
      </w:r>
    </w:p>
    <w:p w14:paraId="340C7687" w14:textId="77777777" w:rsidR="006B4F44" w:rsidRPr="0077679D" w:rsidRDefault="006B4F44">
      <w:pPr>
        <w:ind w:left="900"/>
        <w:jc w:val="both"/>
        <w:rPr>
          <w:rFonts w:asciiTheme="minorHAnsi" w:hAnsiTheme="minorHAnsi" w:cstheme="minorHAnsi"/>
          <w:color w:val="000000" w:themeColor="text1"/>
          <w:sz w:val="24"/>
          <w:szCs w:val="24"/>
        </w:rPr>
      </w:pPr>
    </w:p>
    <w:p w14:paraId="5D2BE4B8" w14:textId="01E17F3F"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Withdrawal or Modification of Proposal</w:t>
      </w:r>
      <w:r w:rsidRPr="0077679D">
        <w:rPr>
          <w:rFonts w:asciiTheme="minorHAnsi" w:hAnsiTheme="minorHAnsi" w:cstheme="minorHAnsi"/>
          <w:color w:val="000000" w:themeColor="text1"/>
          <w:sz w:val="24"/>
          <w:szCs w:val="24"/>
        </w:rPr>
        <w:t xml:space="preserve">  </w:t>
      </w:r>
    </w:p>
    <w:p w14:paraId="77F25237" w14:textId="77777777" w:rsidR="006B4F44" w:rsidRPr="0077679D" w:rsidRDefault="00E114BA" w:rsidP="005664E6">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The Bidder may, without prejudice to himself, withdraw, modify or correct a proposal after it has been deposited with the District; provided, a request for such withdrawal, modification, or correction is filed with the District in writing or by telegram before the time set for opening bids.</w:t>
      </w:r>
    </w:p>
    <w:p w14:paraId="2648ECFC" w14:textId="77777777" w:rsidR="006B4F44" w:rsidRPr="0077679D" w:rsidRDefault="006B4F44">
      <w:pPr>
        <w:ind w:left="720"/>
        <w:jc w:val="both"/>
        <w:rPr>
          <w:rFonts w:asciiTheme="minorHAnsi" w:hAnsiTheme="minorHAnsi" w:cstheme="minorHAnsi"/>
          <w:color w:val="000000" w:themeColor="text1"/>
          <w:sz w:val="24"/>
          <w:szCs w:val="24"/>
        </w:rPr>
      </w:pPr>
    </w:p>
    <w:p w14:paraId="56B853B1" w14:textId="7229EE54"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Contract</w:t>
      </w:r>
    </w:p>
    <w:p w14:paraId="786F8676" w14:textId="4A70E845" w:rsidR="006B4F44" w:rsidRDefault="00E114BA" w:rsidP="00754168">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The successful Bidder will be required to execute a contract substantially </w:t>
      </w:r>
      <w:r w:rsidR="00807A51" w:rsidRPr="0077679D">
        <w:rPr>
          <w:rFonts w:asciiTheme="minorHAnsi" w:hAnsiTheme="minorHAnsi" w:cstheme="minorHAnsi"/>
          <w:color w:val="000000" w:themeColor="text1"/>
          <w:sz w:val="24"/>
          <w:szCs w:val="24"/>
        </w:rPr>
        <w:t>like</w:t>
      </w:r>
      <w:r w:rsidRPr="0077679D">
        <w:rPr>
          <w:rFonts w:asciiTheme="minorHAnsi" w:hAnsiTheme="minorHAnsi" w:cstheme="minorHAnsi"/>
          <w:color w:val="000000" w:themeColor="text1"/>
          <w:sz w:val="24"/>
          <w:szCs w:val="24"/>
        </w:rPr>
        <w:t xml:space="preserve"> the Proposed Contract contained in this </w:t>
      </w:r>
      <w:r w:rsidR="00EE0E3D" w:rsidRPr="0077679D">
        <w:rPr>
          <w:rFonts w:asciiTheme="minorHAnsi" w:hAnsiTheme="minorHAnsi" w:cstheme="minorHAnsi"/>
          <w:color w:val="000000" w:themeColor="text1"/>
          <w:sz w:val="24"/>
          <w:szCs w:val="24"/>
        </w:rPr>
        <w:t>Bid</w:t>
      </w:r>
      <w:r w:rsidRPr="0077679D">
        <w:rPr>
          <w:rFonts w:asciiTheme="minorHAnsi" w:hAnsiTheme="minorHAnsi" w:cstheme="minorHAnsi"/>
          <w:color w:val="000000" w:themeColor="text1"/>
          <w:sz w:val="24"/>
          <w:szCs w:val="24"/>
        </w:rPr>
        <w:t xml:space="preserve"> Document.</w:t>
      </w:r>
    </w:p>
    <w:p w14:paraId="0F56CD02" w14:textId="77777777" w:rsidR="00807A51" w:rsidRDefault="00807A51" w:rsidP="00754168">
      <w:pPr>
        <w:ind w:left="-90"/>
        <w:jc w:val="both"/>
        <w:rPr>
          <w:rFonts w:asciiTheme="minorHAnsi" w:hAnsiTheme="minorHAnsi" w:cstheme="minorHAnsi"/>
          <w:color w:val="000000" w:themeColor="text1"/>
          <w:sz w:val="24"/>
          <w:szCs w:val="24"/>
        </w:rPr>
      </w:pPr>
    </w:p>
    <w:p w14:paraId="72169CFF" w14:textId="77777777" w:rsidR="00807A51" w:rsidRDefault="00807A51" w:rsidP="00754168">
      <w:pPr>
        <w:ind w:left="-90"/>
        <w:jc w:val="both"/>
        <w:rPr>
          <w:rFonts w:asciiTheme="minorHAnsi" w:hAnsiTheme="minorHAnsi" w:cstheme="minorHAnsi"/>
          <w:color w:val="000000" w:themeColor="text1"/>
          <w:sz w:val="24"/>
          <w:szCs w:val="24"/>
        </w:rPr>
      </w:pPr>
    </w:p>
    <w:p w14:paraId="3F3109DB" w14:textId="77777777" w:rsidR="00807A51" w:rsidRPr="0077679D" w:rsidRDefault="00807A51" w:rsidP="00754168">
      <w:pPr>
        <w:ind w:left="-90"/>
        <w:jc w:val="both"/>
        <w:rPr>
          <w:rFonts w:asciiTheme="minorHAnsi" w:hAnsiTheme="minorHAnsi" w:cstheme="minorHAnsi"/>
          <w:color w:val="000000" w:themeColor="text1"/>
          <w:sz w:val="24"/>
          <w:szCs w:val="24"/>
        </w:rPr>
      </w:pPr>
    </w:p>
    <w:p w14:paraId="698662E9" w14:textId="77777777" w:rsidR="006B4F44" w:rsidRPr="0077679D" w:rsidRDefault="00E114BA">
      <w:pPr>
        <w:ind w:left="720" w:hanging="54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b/>
      </w:r>
    </w:p>
    <w:p w14:paraId="638D8332" w14:textId="195E864F"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lastRenderedPageBreak/>
        <w:t>Postponement of Opening</w:t>
      </w:r>
      <w:r w:rsidRPr="0077679D">
        <w:rPr>
          <w:rFonts w:asciiTheme="minorHAnsi" w:hAnsiTheme="minorHAnsi" w:cstheme="minorHAnsi"/>
          <w:color w:val="000000" w:themeColor="text1"/>
          <w:sz w:val="24"/>
          <w:szCs w:val="24"/>
        </w:rPr>
        <w:t xml:space="preserve">  </w:t>
      </w:r>
    </w:p>
    <w:p w14:paraId="46EF0D59" w14:textId="31E28485" w:rsidR="006B4F44" w:rsidRPr="0077679D" w:rsidRDefault="00E114BA" w:rsidP="00754168">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The District reserves the right to postpone the date and time announced for opening of bids.  Such postponement may be made at any time before the time announced for the </w:t>
      </w:r>
      <w:r w:rsidR="00754168" w:rsidRPr="0077679D">
        <w:rPr>
          <w:rFonts w:asciiTheme="minorHAnsi" w:hAnsiTheme="minorHAnsi" w:cstheme="minorHAnsi"/>
          <w:color w:val="000000" w:themeColor="text1"/>
          <w:sz w:val="24"/>
          <w:szCs w:val="24"/>
        </w:rPr>
        <w:t>bids</w:t>
      </w:r>
      <w:r w:rsidRPr="0077679D">
        <w:rPr>
          <w:rFonts w:asciiTheme="minorHAnsi" w:hAnsiTheme="minorHAnsi" w:cstheme="minorHAnsi"/>
          <w:color w:val="000000" w:themeColor="text1"/>
          <w:sz w:val="24"/>
          <w:szCs w:val="24"/>
        </w:rPr>
        <w:t>, and the District will give</w:t>
      </w:r>
      <w:r w:rsidR="00754168">
        <w:rPr>
          <w:rFonts w:asciiTheme="minorHAnsi" w:hAnsiTheme="minorHAnsi" w:cstheme="minorHAnsi"/>
          <w:color w:val="000000" w:themeColor="text1"/>
          <w:sz w:val="24"/>
          <w:szCs w:val="24"/>
        </w:rPr>
        <w:t xml:space="preserve"> </w:t>
      </w:r>
      <w:r w:rsidRPr="0077679D">
        <w:rPr>
          <w:rFonts w:asciiTheme="minorHAnsi" w:hAnsiTheme="minorHAnsi" w:cstheme="minorHAnsi"/>
          <w:color w:val="000000" w:themeColor="text1"/>
          <w:sz w:val="24"/>
          <w:szCs w:val="24"/>
        </w:rPr>
        <w:t>notice of any such postponement to each Bidder.</w:t>
      </w:r>
    </w:p>
    <w:p w14:paraId="5BDFF6A8" w14:textId="77777777" w:rsidR="006B4F44" w:rsidRPr="0077679D" w:rsidRDefault="006B4F44">
      <w:pPr>
        <w:ind w:left="720" w:hanging="540"/>
        <w:jc w:val="both"/>
        <w:rPr>
          <w:rFonts w:asciiTheme="minorHAnsi" w:hAnsiTheme="minorHAnsi" w:cstheme="minorHAnsi"/>
          <w:color w:val="000000" w:themeColor="text1"/>
          <w:sz w:val="24"/>
          <w:szCs w:val="24"/>
        </w:rPr>
      </w:pPr>
    </w:p>
    <w:p w14:paraId="3A067761" w14:textId="0F3D7FA9"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Prevailing Wages</w:t>
      </w:r>
    </w:p>
    <w:p w14:paraId="251E90BE" w14:textId="077B5610" w:rsidR="006B4F44" w:rsidRPr="0077679D" w:rsidRDefault="00E114BA" w:rsidP="00754168">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Bidder agrees that no workman, laborer or mechanic employed in the performance of any part of this Contract shall be paid less than the ‘prevailing rate of wage’ as determined by the industrial statistician of the Department of Labor and Industries. The schedule of prevailing wage rates for the locality or localities where this Contract will be performed is by reference made a part of this Contract as though fully set forth herein. The schedule can be viewed online at </w:t>
      </w:r>
      <w:hyperlink r:id="rId17" w:history="1">
        <w:r w:rsidRPr="0077679D">
          <w:rPr>
            <w:rStyle w:val="Hyperlink"/>
            <w:rFonts w:asciiTheme="minorHAnsi" w:hAnsiTheme="minorHAnsi" w:cstheme="minorHAnsi"/>
            <w:color w:val="000000" w:themeColor="text1"/>
            <w:sz w:val="24"/>
            <w:szCs w:val="24"/>
          </w:rPr>
          <w:t>http://www.lni.wa.gov/TradesLicensing/PrevWage/</w:t>
        </w:r>
      </w:hyperlink>
      <w:r w:rsidRPr="0077679D">
        <w:rPr>
          <w:rFonts w:asciiTheme="minorHAnsi" w:hAnsiTheme="minorHAnsi" w:cstheme="minorHAnsi"/>
          <w:color w:val="000000" w:themeColor="text1"/>
          <w:sz w:val="24"/>
          <w:szCs w:val="24"/>
        </w:rPr>
        <w:t xml:space="preserve">, or a hard copy may be requested from the District. It will be the responsibility of the Contractor to pay all filing fees necessary to comply with RCW 39.12. WAC 296-127-01320 requires that the wood </w:t>
      </w:r>
      <w:r w:rsidR="0047501D" w:rsidRPr="0077679D">
        <w:rPr>
          <w:rFonts w:asciiTheme="minorHAnsi" w:hAnsiTheme="minorHAnsi" w:cstheme="minorHAnsi"/>
          <w:color w:val="000000" w:themeColor="text1"/>
          <w:sz w:val="24"/>
          <w:szCs w:val="24"/>
        </w:rPr>
        <w:t>pole inspection and trea</w:t>
      </w:r>
      <w:r w:rsidR="0026581C" w:rsidRPr="0077679D">
        <w:rPr>
          <w:rFonts w:asciiTheme="minorHAnsi" w:hAnsiTheme="minorHAnsi" w:cstheme="minorHAnsi"/>
          <w:color w:val="000000" w:themeColor="text1"/>
          <w:sz w:val="24"/>
          <w:szCs w:val="24"/>
        </w:rPr>
        <w:t>t</w:t>
      </w:r>
      <w:r w:rsidR="0047501D" w:rsidRPr="0077679D">
        <w:rPr>
          <w:rFonts w:asciiTheme="minorHAnsi" w:hAnsiTheme="minorHAnsi" w:cstheme="minorHAnsi"/>
          <w:color w:val="000000" w:themeColor="text1"/>
          <w:sz w:val="24"/>
          <w:szCs w:val="24"/>
        </w:rPr>
        <w:t>ment</w:t>
      </w:r>
      <w:r w:rsidRPr="0077679D">
        <w:rPr>
          <w:rFonts w:asciiTheme="minorHAnsi" w:hAnsiTheme="minorHAnsi" w:cstheme="minorHAnsi"/>
          <w:color w:val="000000" w:themeColor="text1"/>
          <w:sz w:val="24"/>
          <w:szCs w:val="24"/>
        </w:rPr>
        <w:t xml:space="preserve"> work be performed by a person paid as a Power Line Construction electrician and how that scope specifically includes certain helper categories that </w:t>
      </w:r>
      <w:r w:rsidRPr="0077679D">
        <w:rPr>
          <w:rFonts w:asciiTheme="minorHAnsi" w:hAnsiTheme="minorHAnsi" w:cstheme="minorHAnsi"/>
          <w:color w:val="000000" w:themeColor="text1"/>
          <w:sz w:val="24"/>
          <w:szCs w:val="24"/>
          <w:u w:val="single"/>
        </w:rPr>
        <w:t xml:space="preserve">may assist and must be supervised </w:t>
      </w:r>
      <w:r w:rsidRPr="0077679D">
        <w:rPr>
          <w:rFonts w:asciiTheme="minorHAnsi" w:hAnsiTheme="minorHAnsi" w:cstheme="minorHAnsi"/>
          <w:color w:val="000000" w:themeColor="text1"/>
          <w:sz w:val="24"/>
          <w:szCs w:val="24"/>
        </w:rPr>
        <w:t>by the Power Line Construction Electrician. See Appendix B (Work Classification for Wood Pole Testing &amp; Treatment) for additional information regarding work classification.</w:t>
      </w:r>
    </w:p>
    <w:p w14:paraId="20A38DF6" w14:textId="77777777" w:rsidR="006B4F44" w:rsidRPr="0077679D" w:rsidRDefault="006B4F44">
      <w:pPr>
        <w:ind w:left="720" w:hanging="540"/>
        <w:jc w:val="both"/>
        <w:rPr>
          <w:rFonts w:asciiTheme="minorHAnsi" w:hAnsiTheme="minorHAnsi" w:cstheme="minorHAnsi"/>
          <w:color w:val="000000" w:themeColor="text1"/>
          <w:sz w:val="24"/>
          <w:szCs w:val="24"/>
        </w:rPr>
      </w:pPr>
    </w:p>
    <w:p w14:paraId="3D89CE0A" w14:textId="43A04026" w:rsidR="006B4F44" w:rsidRPr="0077679D" w:rsidRDefault="00E114BA" w:rsidP="00E93D38">
      <w:pPr>
        <w:pStyle w:val="ListParagraph"/>
        <w:numPr>
          <w:ilvl w:val="0"/>
          <w:numId w:val="8"/>
        </w:num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u w:val="single"/>
        </w:rPr>
        <w:t>Customer Relations</w:t>
      </w:r>
    </w:p>
    <w:p w14:paraId="6AB22DE5" w14:textId="5E39291B" w:rsidR="006B4F44" w:rsidRPr="0077679D" w:rsidRDefault="00E114BA" w:rsidP="00754168">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Contractor agrees that its personnel and equipment shall </w:t>
      </w:r>
      <w:r w:rsidR="005E6CCA" w:rsidRPr="0077679D">
        <w:rPr>
          <w:rFonts w:asciiTheme="minorHAnsi" w:hAnsiTheme="minorHAnsi" w:cstheme="minorHAnsi"/>
          <w:color w:val="000000" w:themeColor="text1"/>
          <w:spacing w:val="-3"/>
          <w:sz w:val="24"/>
          <w:szCs w:val="24"/>
        </w:rPr>
        <w:t>always</w:t>
      </w:r>
      <w:r w:rsidRPr="0077679D">
        <w:rPr>
          <w:rFonts w:asciiTheme="minorHAnsi" w:hAnsiTheme="minorHAnsi" w:cstheme="minorHAnsi"/>
          <w:color w:val="000000" w:themeColor="text1"/>
          <w:spacing w:val="-3"/>
          <w:sz w:val="24"/>
          <w:szCs w:val="24"/>
        </w:rPr>
        <w:t xml:space="preserve"> present a neat appearance. All Work shall be done, all contacts with the customers made, and all complaint</w:t>
      </w:r>
      <w:r w:rsidR="006F4294" w:rsidRPr="0077679D">
        <w:rPr>
          <w:rFonts w:asciiTheme="minorHAnsi" w:hAnsiTheme="minorHAnsi" w:cstheme="minorHAnsi"/>
          <w:color w:val="000000" w:themeColor="text1"/>
          <w:spacing w:val="-3"/>
          <w:sz w:val="24"/>
          <w:szCs w:val="24"/>
        </w:rPr>
        <w:t>s handled, with due regard for t</w:t>
      </w:r>
      <w:r w:rsidRPr="0077679D">
        <w:rPr>
          <w:rFonts w:asciiTheme="minorHAnsi" w:hAnsiTheme="minorHAnsi" w:cstheme="minorHAnsi"/>
          <w:color w:val="000000" w:themeColor="text1"/>
          <w:spacing w:val="-3"/>
          <w:sz w:val="24"/>
          <w:szCs w:val="24"/>
        </w:rPr>
        <w:t>he District's public relations. The Contractor agrees that complaints of any nature received from property owners or public authorities shall receive immediate attention. All complaints and any action taken by the Contractor in connection with such complaints shall be reported to the District. It is understood that the Contractor does not represent the District and has no authority to obligate the District for any payment or benefit of any kind to any person.</w:t>
      </w:r>
    </w:p>
    <w:p w14:paraId="703026EC" w14:textId="77777777" w:rsidR="005414C5" w:rsidRPr="0077679D" w:rsidRDefault="005414C5" w:rsidP="005414C5">
      <w:pPr>
        <w:tabs>
          <w:tab w:val="left" w:pos="-720"/>
          <w:tab w:val="left" w:pos="990"/>
          <w:tab w:val="left" w:pos="1440"/>
          <w:tab w:val="left" w:pos="2880"/>
        </w:tabs>
        <w:suppressAutoHyphens/>
        <w:ind w:left="900" w:hanging="540"/>
        <w:jc w:val="both"/>
        <w:rPr>
          <w:rFonts w:asciiTheme="minorHAnsi" w:hAnsiTheme="minorHAnsi" w:cstheme="minorHAnsi"/>
          <w:color w:val="000000" w:themeColor="text1"/>
          <w:spacing w:val="-3"/>
          <w:sz w:val="24"/>
          <w:szCs w:val="24"/>
        </w:rPr>
      </w:pPr>
    </w:p>
    <w:p w14:paraId="19B14908" w14:textId="1244EA6F" w:rsidR="005414C5" w:rsidRPr="0077679D" w:rsidRDefault="005414C5" w:rsidP="00E93D38">
      <w:pPr>
        <w:pStyle w:val="ListParagraph"/>
        <w:numPr>
          <w:ilvl w:val="0"/>
          <w:numId w:val="8"/>
        </w:num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u w:val="single"/>
        </w:rPr>
        <w:t>Workmanship and Materials/Components and Inspection</w:t>
      </w:r>
    </w:p>
    <w:p w14:paraId="28371CB5" w14:textId="387559A6" w:rsidR="006B4F44" w:rsidRPr="0077679D" w:rsidRDefault="00E114BA" w:rsidP="005E6CCA">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All workmanship, materials and components shall be equal in quality to the best in the</w:t>
      </w:r>
      <w:r w:rsidR="005414C5"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industry and area as determined by the District. Unless the Contract Documents expressly provide otherwise, all materials and component</w:t>
      </w:r>
      <w:r w:rsidR="006F4294" w:rsidRPr="0077679D">
        <w:rPr>
          <w:rFonts w:asciiTheme="minorHAnsi" w:hAnsiTheme="minorHAnsi" w:cstheme="minorHAnsi"/>
          <w:color w:val="000000" w:themeColor="text1"/>
          <w:spacing w:val="-3"/>
          <w:sz w:val="24"/>
          <w:szCs w:val="24"/>
        </w:rPr>
        <w:t>s shall be new</w:t>
      </w:r>
      <w:r w:rsidR="00D406C2" w:rsidRPr="0077679D">
        <w:rPr>
          <w:rFonts w:asciiTheme="minorHAnsi" w:hAnsiTheme="minorHAnsi" w:cstheme="minorHAnsi"/>
          <w:color w:val="000000" w:themeColor="text1"/>
          <w:spacing w:val="-3"/>
          <w:sz w:val="24"/>
          <w:szCs w:val="24"/>
        </w:rPr>
        <w:t xml:space="preserve"> </w:t>
      </w:r>
      <w:r w:rsidR="006F4294" w:rsidRPr="0077679D">
        <w:rPr>
          <w:rFonts w:asciiTheme="minorHAnsi" w:hAnsiTheme="minorHAnsi" w:cstheme="minorHAnsi"/>
          <w:color w:val="000000" w:themeColor="text1"/>
          <w:spacing w:val="-3"/>
          <w:sz w:val="24"/>
          <w:szCs w:val="24"/>
        </w:rPr>
        <w:t>and w</w:t>
      </w:r>
      <w:r w:rsidR="00D406C2" w:rsidRPr="0077679D">
        <w:rPr>
          <w:rFonts w:asciiTheme="minorHAnsi" w:hAnsiTheme="minorHAnsi" w:cstheme="minorHAnsi"/>
          <w:color w:val="000000" w:themeColor="text1"/>
          <w:spacing w:val="-3"/>
          <w:sz w:val="24"/>
          <w:szCs w:val="24"/>
        </w:rPr>
        <w:t>i</w:t>
      </w:r>
      <w:r w:rsidR="006F4294" w:rsidRPr="0077679D">
        <w:rPr>
          <w:rFonts w:asciiTheme="minorHAnsi" w:hAnsiTheme="minorHAnsi" w:cstheme="minorHAnsi"/>
          <w:color w:val="000000" w:themeColor="text1"/>
          <w:spacing w:val="-3"/>
          <w:sz w:val="24"/>
          <w:szCs w:val="24"/>
        </w:rPr>
        <w:t xml:space="preserve">thout </w:t>
      </w:r>
      <w:r w:rsidR="005E6CCA" w:rsidRPr="0077679D">
        <w:rPr>
          <w:rFonts w:asciiTheme="minorHAnsi" w:hAnsiTheme="minorHAnsi" w:cstheme="minorHAnsi"/>
          <w:color w:val="000000" w:themeColor="text1"/>
          <w:spacing w:val="-3"/>
          <w:sz w:val="24"/>
          <w:szCs w:val="24"/>
        </w:rPr>
        <w:t>flaws</w:t>
      </w:r>
      <w:r w:rsidRPr="0077679D">
        <w:rPr>
          <w:rFonts w:asciiTheme="minorHAnsi" w:hAnsiTheme="minorHAnsi" w:cstheme="minorHAnsi"/>
          <w:color w:val="000000" w:themeColor="text1"/>
          <w:spacing w:val="-3"/>
          <w:sz w:val="24"/>
          <w:szCs w:val="24"/>
        </w:rPr>
        <w:t xml:space="preserve"> or defects of any type. These materials and components shall be well suited for the purpose of the Work and shall be as specified by patent or proprietary name and/or names of manufacturer.</w:t>
      </w:r>
    </w:p>
    <w:p w14:paraId="655514BB" w14:textId="77777777" w:rsidR="006B4F44" w:rsidRPr="0077679D" w:rsidRDefault="006B4F44">
      <w:p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0C0946FE" w14:textId="6F716DA7" w:rsidR="006B4F44" w:rsidRPr="0077679D" w:rsidRDefault="00E114BA" w:rsidP="005E6CCA">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Contractor shall submit to the District for approval detail drawings and prints of fabricated materials and components </w:t>
      </w:r>
      <w:r w:rsidR="005E6CCA" w:rsidRPr="0077679D">
        <w:rPr>
          <w:rFonts w:asciiTheme="minorHAnsi" w:hAnsiTheme="minorHAnsi" w:cstheme="minorHAnsi"/>
          <w:color w:val="000000" w:themeColor="text1"/>
          <w:spacing w:val="-3"/>
          <w:sz w:val="24"/>
          <w:szCs w:val="24"/>
        </w:rPr>
        <w:t>entering</w:t>
      </w:r>
      <w:r w:rsidRPr="0077679D">
        <w:rPr>
          <w:rFonts w:asciiTheme="minorHAnsi" w:hAnsiTheme="minorHAnsi" w:cstheme="minorHAnsi"/>
          <w:color w:val="000000" w:themeColor="text1"/>
          <w:spacing w:val="-3"/>
          <w:sz w:val="24"/>
          <w:szCs w:val="24"/>
        </w:rPr>
        <w:t xml:space="preserve"> the Work if the Contract Documents call for these submittals or if the District requests them. Approval of these prints and drawings shall not operate to waive or modify any provision or requirement contained in these Contract Documents. These drawings and prints shall become the property of the District.</w:t>
      </w:r>
    </w:p>
    <w:p w14:paraId="5AF537D1" w14:textId="77777777" w:rsidR="006B4F44" w:rsidRPr="0077679D" w:rsidRDefault="006B4F44" w:rsidP="005E6CCA">
      <w:pPr>
        <w:ind w:left="-90"/>
        <w:jc w:val="both"/>
        <w:rPr>
          <w:rFonts w:asciiTheme="minorHAnsi" w:hAnsiTheme="minorHAnsi" w:cstheme="minorHAnsi"/>
          <w:color w:val="000000" w:themeColor="text1"/>
          <w:spacing w:val="-3"/>
          <w:sz w:val="24"/>
          <w:szCs w:val="24"/>
        </w:rPr>
      </w:pPr>
    </w:p>
    <w:p w14:paraId="0C6B39F3" w14:textId="4E584900" w:rsidR="006B4F44" w:rsidRPr="0077679D" w:rsidRDefault="00D406C2" w:rsidP="005E6CCA">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w:t>
      </w:r>
      <w:r w:rsidR="00E114BA" w:rsidRPr="0077679D">
        <w:rPr>
          <w:rFonts w:asciiTheme="minorHAnsi" w:hAnsiTheme="minorHAnsi" w:cstheme="minorHAnsi"/>
          <w:color w:val="000000" w:themeColor="text1"/>
          <w:spacing w:val="-3"/>
          <w:sz w:val="24"/>
          <w:szCs w:val="24"/>
        </w:rPr>
        <w:t xml:space="preserve">he inspection of the Work will be conducted under the general direction of the </w:t>
      </w:r>
      <w:r w:rsidR="00BC1370" w:rsidRPr="0077679D">
        <w:rPr>
          <w:rFonts w:asciiTheme="minorHAnsi" w:hAnsiTheme="minorHAnsi" w:cstheme="minorHAnsi"/>
          <w:color w:val="000000" w:themeColor="text1"/>
          <w:spacing w:val="-3"/>
          <w:sz w:val="24"/>
          <w:szCs w:val="24"/>
        </w:rPr>
        <w:t>Contract Work Manager</w:t>
      </w:r>
      <w:r w:rsidR="00E114BA" w:rsidRPr="0077679D">
        <w:rPr>
          <w:rFonts w:asciiTheme="minorHAnsi" w:hAnsiTheme="minorHAnsi" w:cstheme="minorHAnsi"/>
          <w:color w:val="000000" w:themeColor="text1"/>
          <w:spacing w:val="-3"/>
          <w:sz w:val="24"/>
          <w:szCs w:val="24"/>
        </w:rPr>
        <w:t xml:space="preserve"> and will be inspected by the </w:t>
      </w:r>
      <w:r w:rsidR="00BC1370" w:rsidRPr="0077679D">
        <w:rPr>
          <w:rFonts w:asciiTheme="minorHAnsi" w:hAnsiTheme="minorHAnsi" w:cstheme="minorHAnsi"/>
          <w:color w:val="000000" w:themeColor="text1"/>
          <w:spacing w:val="-3"/>
          <w:sz w:val="24"/>
          <w:szCs w:val="24"/>
        </w:rPr>
        <w:t>Contract Work Manager</w:t>
      </w:r>
      <w:r w:rsidR="00E114BA" w:rsidRPr="0077679D">
        <w:rPr>
          <w:rFonts w:asciiTheme="minorHAnsi" w:hAnsiTheme="minorHAnsi" w:cstheme="minorHAnsi"/>
          <w:color w:val="000000" w:themeColor="text1"/>
          <w:spacing w:val="-3"/>
          <w:sz w:val="24"/>
          <w:szCs w:val="24"/>
        </w:rPr>
        <w:t xml:space="preserve"> who w</w:t>
      </w:r>
      <w:r w:rsidR="00D349D8" w:rsidRPr="0077679D">
        <w:rPr>
          <w:rFonts w:asciiTheme="minorHAnsi" w:hAnsiTheme="minorHAnsi" w:cstheme="minorHAnsi"/>
          <w:color w:val="000000" w:themeColor="text1"/>
          <w:spacing w:val="-3"/>
          <w:sz w:val="24"/>
          <w:szCs w:val="24"/>
        </w:rPr>
        <w:t>ill enforce</w:t>
      </w:r>
      <w:r w:rsidR="00E114BA" w:rsidRPr="0077679D">
        <w:rPr>
          <w:rFonts w:asciiTheme="minorHAnsi" w:hAnsiTheme="minorHAnsi" w:cstheme="minorHAnsi"/>
          <w:color w:val="000000" w:themeColor="text1"/>
          <w:spacing w:val="-3"/>
          <w:sz w:val="24"/>
          <w:szCs w:val="24"/>
        </w:rPr>
        <w:t xml:space="preserve"> strict compliance with the terms of the Contract. The presence or lack of presence of the </w:t>
      </w:r>
      <w:r w:rsidR="00BC1370" w:rsidRPr="0077679D">
        <w:rPr>
          <w:rFonts w:asciiTheme="minorHAnsi" w:hAnsiTheme="minorHAnsi" w:cstheme="minorHAnsi"/>
          <w:color w:val="000000" w:themeColor="text1"/>
          <w:spacing w:val="-3"/>
          <w:sz w:val="24"/>
          <w:szCs w:val="24"/>
        </w:rPr>
        <w:t>Contract Work Manager</w:t>
      </w:r>
      <w:r w:rsidR="00E114BA" w:rsidRPr="0077679D">
        <w:rPr>
          <w:rFonts w:asciiTheme="minorHAnsi" w:hAnsiTheme="minorHAnsi" w:cstheme="minorHAnsi"/>
          <w:color w:val="000000" w:themeColor="text1"/>
          <w:spacing w:val="-3"/>
          <w:sz w:val="24"/>
          <w:szCs w:val="24"/>
        </w:rPr>
        <w:t xml:space="preserve"> shall </w:t>
      </w:r>
      <w:r w:rsidR="00E114BA" w:rsidRPr="0077679D">
        <w:rPr>
          <w:rFonts w:asciiTheme="minorHAnsi" w:hAnsiTheme="minorHAnsi" w:cstheme="minorHAnsi"/>
          <w:color w:val="000000" w:themeColor="text1"/>
          <w:spacing w:val="-3"/>
          <w:sz w:val="24"/>
          <w:szCs w:val="24"/>
        </w:rPr>
        <w:lastRenderedPageBreak/>
        <w:t>not relieve the Contractor or responsible agent of any responsibility for the proper execution of the Work.</w:t>
      </w:r>
    </w:p>
    <w:p w14:paraId="089ADDC5" w14:textId="77777777" w:rsidR="006B4F44" w:rsidRPr="0077679D" w:rsidRDefault="006B4F44">
      <w:pPr>
        <w:tabs>
          <w:tab w:val="left" w:pos="720"/>
        </w:tabs>
        <w:ind w:left="720" w:hanging="540"/>
        <w:jc w:val="both"/>
        <w:rPr>
          <w:rFonts w:asciiTheme="minorHAnsi" w:hAnsiTheme="minorHAnsi" w:cstheme="minorHAnsi"/>
          <w:b/>
          <w:color w:val="000000" w:themeColor="text1"/>
          <w:sz w:val="24"/>
          <w:szCs w:val="24"/>
        </w:rPr>
      </w:pPr>
    </w:p>
    <w:p w14:paraId="383A94C6" w14:textId="72370ABF"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 xml:space="preserve">Samples &amp; Information / Materials </w:t>
      </w:r>
      <w:r w:rsidR="00064EF0" w:rsidRPr="0077679D">
        <w:rPr>
          <w:rFonts w:asciiTheme="minorHAnsi" w:hAnsiTheme="minorHAnsi" w:cstheme="minorHAnsi"/>
          <w:color w:val="000000" w:themeColor="text1"/>
          <w:spacing w:val="-3"/>
          <w:sz w:val="24"/>
          <w:szCs w:val="24"/>
          <w:u w:val="single"/>
        </w:rPr>
        <w:t>o</w:t>
      </w:r>
      <w:r w:rsidRPr="0077679D">
        <w:rPr>
          <w:rFonts w:asciiTheme="minorHAnsi" w:hAnsiTheme="minorHAnsi" w:cstheme="minorHAnsi"/>
          <w:color w:val="000000" w:themeColor="text1"/>
          <w:spacing w:val="-3"/>
          <w:sz w:val="24"/>
          <w:szCs w:val="24"/>
          <w:u w:val="single"/>
        </w:rPr>
        <w:t>r Components</w:t>
      </w:r>
    </w:p>
    <w:p w14:paraId="3A6A5156" w14:textId="0AB5EBDF" w:rsidR="006B4F44" w:rsidRPr="0077679D" w:rsidRDefault="00E114BA" w:rsidP="005E6CCA">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If the Contract Documents require, or if the District requests, the Contractor shall submit</w:t>
      </w:r>
      <w:r w:rsidR="00E50EAF"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for approval sample specimens of materials or components.</w:t>
      </w:r>
    </w:p>
    <w:p w14:paraId="1BBF2F2E" w14:textId="77777777" w:rsidR="006B4F44" w:rsidRPr="0077679D" w:rsidRDefault="006B4F44">
      <w:pPr>
        <w:numPr>
          <w:ilvl w:val="12"/>
          <w:numId w:val="0"/>
        </w:numPr>
        <w:tabs>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07F675F6" w14:textId="3748DAC8" w:rsidR="005E6CCA" w:rsidRDefault="00E114BA" w:rsidP="00F21E60">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If the Contract Documents require or if the District requests, the Contractor shall furnish to the District full information concerning any materials or components which it contemplates incorporating into the Work.</w:t>
      </w:r>
    </w:p>
    <w:p w14:paraId="29532C97" w14:textId="77777777" w:rsidR="00F21E60" w:rsidRDefault="00F21E60" w:rsidP="00F21E60">
      <w:pPr>
        <w:ind w:left="-90"/>
        <w:jc w:val="both"/>
        <w:rPr>
          <w:rFonts w:asciiTheme="minorHAnsi" w:hAnsiTheme="minorHAnsi" w:cstheme="minorHAnsi"/>
          <w:color w:val="000000" w:themeColor="text1"/>
          <w:spacing w:val="-3"/>
          <w:sz w:val="24"/>
          <w:szCs w:val="24"/>
        </w:rPr>
      </w:pPr>
    </w:p>
    <w:p w14:paraId="455DC3CC" w14:textId="4A909226"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 xml:space="preserve">Coordination </w:t>
      </w:r>
      <w:r w:rsidR="00064EF0" w:rsidRPr="0077679D">
        <w:rPr>
          <w:rFonts w:asciiTheme="minorHAnsi" w:hAnsiTheme="minorHAnsi" w:cstheme="minorHAnsi"/>
          <w:color w:val="000000" w:themeColor="text1"/>
          <w:spacing w:val="-3"/>
          <w:sz w:val="24"/>
          <w:szCs w:val="24"/>
          <w:u w:val="single"/>
        </w:rPr>
        <w:t>o</w:t>
      </w:r>
      <w:r w:rsidRPr="0077679D">
        <w:rPr>
          <w:rFonts w:asciiTheme="minorHAnsi" w:hAnsiTheme="minorHAnsi" w:cstheme="minorHAnsi"/>
          <w:color w:val="000000" w:themeColor="text1"/>
          <w:spacing w:val="-3"/>
          <w:sz w:val="24"/>
          <w:szCs w:val="24"/>
          <w:u w:val="single"/>
        </w:rPr>
        <w:t>f Activities</w:t>
      </w:r>
      <w:r w:rsidRPr="0077679D">
        <w:rPr>
          <w:rFonts w:asciiTheme="minorHAnsi" w:hAnsiTheme="minorHAnsi" w:cstheme="minorHAnsi"/>
          <w:color w:val="000000" w:themeColor="text1"/>
          <w:spacing w:val="-3"/>
          <w:sz w:val="24"/>
          <w:szCs w:val="24"/>
        </w:rPr>
        <w:t xml:space="preserve"> </w:t>
      </w:r>
    </w:p>
    <w:p w14:paraId="392D51EF" w14:textId="7ABCA54B" w:rsidR="006B4F44" w:rsidRPr="0077679D" w:rsidRDefault="00E114BA" w:rsidP="005E6CCA">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Other contractors or the District personnel may be working in the same area where the Contractor's work will take place. The Contractor must anticipate that this concurrent activity may interfere with or suspend its work from time to time.  Unless this interference or suspension, in the opinion of the </w:t>
      </w:r>
      <w:r w:rsidR="00064EF0" w:rsidRPr="0077679D">
        <w:rPr>
          <w:rFonts w:asciiTheme="minorHAnsi" w:hAnsiTheme="minorHAnsi" w:cstheme="minorHAnsi"/>
          <w:color w:val="000000" w:themeColor="text1"/>
          <w:spacing w:val="-3"/>
          <w:sz w:val="24"/>
          <w:szCs w:val="24"/>
        </w:rPr>
        <w:t>Contract Work Manager</w:t>
      </w:r>
      <w:r w:rsidRPr="0077679D">
        <w:rPr>
          <w:rFonts w:asciiTheme="minorHAnsi" w:hAnsiTheme="minorHAnsi" w:cstheme="minorHAnsi"/>
          <w:color w:val="000000" w:themeColor="text1"/>
          <w:spacing w:val="-3"/>
          <w:sz w:val="24"/>
          <w:szCs w:val="24"/>
        </w:rPr>
        <w:t xml:space="preserve">, unreasonably delays the Work or unreasonably increases the Contractor's cost of performing the Work, it shall not entitle the Contractor to any time or price adjustment under the Contract. Further, the Contractor shall fully cooperate with other contractors and the District personnel to avoid any delay or hindrance to their work. The Contractor shall coordinate its work with the work which others are performing. The District may direct that the Contractor and other </w:t>
      </w:r>
      <w:r w:rsidR="005E6CCA" w:rsidRPr="0077679D">
        <w:rPr>
          <w:rFonts w:asciiTheme="minorHAnsi" w:hAnsiTheme="minorHAnsi" w:cstheme="minorHAnsi"/>
          <w:color w:val="000000" w:themeColor="text1"/>
          <w:spacing w:val="-3"/>
          <w:sz w:val="24"/>
          <w:szCs w:val="24"/>
        </w:rPr>
        <w:t>people</w:t>
      </w:r>
      <w:r w:rsidRPr="0077679D">
        <w:rPr>
          <w:rFonts w:asciiTheme="minorHAnsi" w:hAnsiTheme="minorHAnsi" w:cstheme="minorHAnsi"/>
          <w:color w:val="000000" w:themeColor="text1"/>
          <w:spacing w:val="-3"/>
          <w:sz w:val="24"/>
          <w:szCs w:val="24"/>
        </w:rPr>
        <w:t xml:space="preserve"> mutually use certain facilities. </w:t>
      </w:r>
    </w:p>
    <w:p w14:paraId="1AAD1C16" w14:textId="77777777" w:rsidR="006B4F44" w:rsidRPr="0077679D" w:rsidRDefault="006B4F44">
      <w:pPr>
        <w:tabs>
          <w:tab w:val="left" w:pos="-720"/>
          <w:tab w:val="left" w:pos="720"/>
          <w:tab w:val="left" w:pos="1440"/>
          <w:tab w:val="left" w:pos="2160"/>
          <w:tab w:val="left" w:pos="2880"/>
        </w:tabs>
        <w:ind w:left="720" w:hanging="540"/>
        <w:jc w:val="both"/>
        <w:rPr>
          <w:rFonts w:asciiTheme="minorHAnsi" w:hAnsiTheme="minorHAnsi" w:cstheme="minorHAnsi"/>
          <w:color w:val="000000" w:themeColor="text1"/>
          <w:spacing w:val="-3"/>
          <w:sz w:val="24"/>
          <w:szCs w:val="24"/>
        </w:rPr>
      </w:pPr>
    </w:p>
    <w:p w14:paraId="7E1B3ECC" w14:textId="2565E78B"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 xml:space="preserve">Safety, Sanitary </w:t>
      </w:r>
      <w:r w:rsidR="009D7B89" w:rsidRPr="0077679D">
        <w:rPr>
          <w:rFonts w:asciiTheme="minorHAnsi" w:hAnsiTheme="minorHAnsi" w:cstheme="minorHAnsi"/>
          <w:color w:val="000000" w:themeColor="text1"/>
          <w:spacing w:val="-3"/>
          <w:sz w:val="24"/>
          <w:szCs w:val="24"/>
          <w:u w:val="single"/>
        </w:rPr>
        <w:t>a</w:t>
      </w:r>
      <w:r w:rsidRPr="0077679D">
        <w:rPr>
          <w:rFonts w:asciiTheme="minorHAnsi" w:hAnsiTheme="minorHAnsi" w:cstheme="minorHAnsi"/>
          <w:color w:val="000000" w:themeColor="text1"/>
          <w:spacing w:val="-3"/>
          <w:sz w:val="24"/>
          <w:szCs w:val="24"/>
          <w:u w:val="single"/>
        </w:rPr>
        <w:t>nd Medical Requirements</w:t>
      </w:r>
      <w:r w:rsidRPr="0077679D">
        <w:rPr>
          <w:rFonts w:asciiTheme="minorHAnsi" w:hAnsiTheme="minorHAnsi" w:cstheme="minorHAnsi"/>
          <w:color w:val="000000" w:themeColor="text1"/>
          <w:spacing w:val="-3"/>
          <w:sz w:val="24"/>
          <w:szCs w:val="24"/>
        </w:rPr>
        <w:t xml:space="preserve"> </w:t>
      </w:r>
    </w:p>
    <w:p w14:paraId="76450AE6" w14:textId="57836685"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at its own costs and expense, shall protect its own employees,</w:t>
      </w:r>
      <w:r w:rsidR="00D406C2"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subcontractors, employees of subcontractors, the District employees and all other persons from risk of death, injury or bodily harm arising out of or in any way connected with the Work. The Contractor shall strictly comply with all safety orders, rules, regulations or requirements of all federal, state and local governmental agencies exercising jurisdiction over safety relating to the Work, including, but not limited to, federal OSHA and state WISHA regulations, and shall comply fully with all applicable safety requirements, policies and rules. The Contractor is responsible to notify the District before use of any hazardous material. The Contractor shall furnish to the District a copy of any Material Safety Data Sheet (MSDS) relating to any hazardous material delivered and/or used during the performance of Work within twenty-four (24) hours of the arrival of such material on-site. The Contractor is further responsible for proper use and disposal of any hazardous material and for conducting operations in accordance with all local, state and federal guidelines and restrictions. The Contractor shall effectively carry out the safety, sanitary and medical requirements referenced in the Contract Documents, required by law, or appropriate to perform the Work properly and to protect the safety and health of all workers and other members of the public.</w:t>
      </w:r>
    </w:p>
    <w:p w14:paraId="51BFFDE2"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4D7BA955" w14:textId="6CDF097A"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shall stress safe practices by all workers and shall provide and enforce the use of guards, helmets, go</w:t>
      </w:r>
      <w:r w:rsidR="00923F95" w:rsidRPr="0077679D">
        <w:rPr>
          <w:rFonts w:asciiTheme="minorHAnsi" w:hAnsiTheme="minorHAnsi" w:cstheme="minorHAnsi"/>
          <w:color w:val="000000" w:themeColor="text1"/>
          <w:spacing w:val="-3"/>
          <w:sz w:val="24"/>
          <w:szCs w:val="24"/>
        </w:rPr>
        <w:t>g</w:t>
      </w:r>
      <w:r w:rsidRPr="0077679D">
        <w:rPr>
          <w:rFonts w:asciiTheme="minorHAnsi" w:hAnsiTheme="minorHAnsi" w:cstheme="minorHAnsi"/>
          <w:color w:val="000000" w:themeColor="text1"/>
          <w:spacing w:val="-3"/>
          <w:sz w:val="24"/>
          <w:szCs w:val="24"/>
        </w:rPr>
        <w:t>gles</w:t>
      </w:r>
      <w:r w:rsidR="00923F95"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other safety devices required by federal and state laws and regulations.</w:t>
      </w:r>
    </w:p>
    <w:p w14:paraId="1C1C00BE"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79552AD9" w14:textId="64B158CE"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lastRenderedPageBreak/>
        <w:t>The Contractor shall maintain all portions of the Work in a neat, clean</w:t>
      </w:r>
      <w:r w:rsidR="00923F95"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sanitary condition </w:t>
      </w:r>
      <w:r w:rsidR="00D70175" w:rsidRPr="0077679D">
        <w:rPr>
          <w:rFonts w:asciiTheme="minorHAnsi" w:hAnsiTheme="minorHAnsi" w:cstheme="minorHAnsi"/>
          <w:color w:val="000000" w:themeColor="text1"/>
          <w:spacing w:val="-3"/>
          <w:sz w:val="24"/>
          <w:szCs w:val="24"/>
        </w:rPr>
        <w:t>always</w:t>
      </w:r>
      <w:r w:rsidRPr="0077679D">
        <w:rPr>
          <w:rFonts w:asciiTheme="minorHAnsi" w:hAnsiTheme="minorHAnsi" w:cstheme="minorHAnsi"/>
          <w:color w:val="000000" w:themeColor="text1"/>
          <w:spacing w:val="-3"/>
          <w:sz w:val="24"/>
          <w:szCs w:val="24"/>
        </w:rPr>
        <w:t>. The Contractor shall supply toilets where needed for use by workers on the Work and shall strictly enforce their use.</w:t>
      </w:r>
    </w:p>
    <w:p w14:paraId="5359BF04"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3501E3C8" w14:textId="6BEE28C2"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shall comply with all federal and state regulations pertaining to first-aid facilities.</w:t>
      </w:r>
    </w:p>
    <w:p w14:paraId="248C35A4"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31F2A115" w14:textId="1D635FDF"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If the Work involves trench excavation which will exceed a depth of four (4) feet, the Contractor shall utilize adequate safety systems for the trench excavation. These safety systems must meet all safety requirements, including those specified by WISHA. Compliance with these requirements shall be included as a separate line item in the Contractor’s bid (RCW 39.04.180).</w:t>
      </w:r>
    </w:p>
    <w:p w14:paraId="441A6790"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4403DD59" w14:textId="310EAA71"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Periodically the District may arrange an inspection to verify compliance with laws, regulations and codes with representatives of organizations responsible for the enforcement of regulations relating to safety, sanitary and medical requirements, and Contractor agrees to cooperate fully during such inspections. </w:t>
      </w:r>
    </w:p>
    <w:p w14:paraId="634F7799" w14:textId="77777777" w:rsidR="006B4F44" w:rsidRPr="0077679D" w:rsidRDefault="006B4F44">
      <w:pPr>
        <w:tabs>
          <w:tab w:val="left" w:pos="720"/>
        </w:tabs>
        <w:ind w:left="720" w:hanging="540"/>
        <w:jc w:val="both"/>
        <w:rPr>
          <w:rFonts w:asciiTheme="minorHAnsi" w:hAnsiTheme="minorHAnsi" w:cstheme="minorHAnsi"/>
          <w:b/>
          <w:color w:val="000000" w:themeColor="text1"/>
          <w:sz w:val="24"/>
          <w:szCs w:val="24"/>
        </w:rPr>
      </w:pPr>
    </w:p>
    <w:p w14:paraId="7AAC015E" w14:textId="2C8071EE"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 xml:space="preserve">Protection </w:t>
      </w:r>
      <w:r w:rsidR="00923F95" w:rsidRPr="0077679D">
        <w:rPr>
          <w:rFonts w:asciiTheme="minorHAnsi" w:hAnsiTheme="minorHAnsi" w:cstheme="minorHAnsi"/>
          <w:color w:val="000000" w:themeColor="text1"/>
          <w:spacing w:val="-3"/>
          <w:sz w:val="24"/>
          <w:szCs w:val="24"/>
          <w:u w:val="single"/>
        </w:rPr>
        <w:t>o</w:t>
      </w:r>
      <w:r w:rsidRPr="0077679D">
        <w:rPr>
          <w:rFonts w:asciiTheme="minorHAnsi" w:hAnsiTheme="minorHAnsi" w:cstheme="minorHAnsi"/>
          <w:color w:val="000000" w:themeColor="text1"/>
          <w:spacing w:val="-3"/>
          <w:sz w:val="24"/>
          <w:szCs w:val="24"/>
          <w:u w:val="single"/>
        </w:rPr>
        <w:t xml:space="preserve">f Work </w:t>
      </w:r>
      <w:r w:rsidR="00923F95" w:rsidRPr="0077679D">
        <w:rPr>
          <w:rFonts w:asciiTheme="minorHAnsi" w:hAnsiTheme="minorHAnsi" w:cstheme="minorHAnsi"/>
          <w:color w:val="000000" w:themeColor="text1"/>
          <w:spacing w:val="-3"/>
          <w:sz w:val="24"/>
          <w:szCs w:val="24"/>
          <w:u w:val="single"/>
        </w:rPr>
        <w:t>a</w:t>
      </w:r>
      <w:r w:rsidRPr="0077679D">
        <w:rPr>
          <w:rFonts w:asciiTheme="minorHAnsi" w:hAnsiTheme="minorHAnsi" w:cstheme="minorHAnsi"/>
          <w:color w:val="000000" w:themeColor="text1"/>
          <w:spacing w:val="-3"/>
          <w:sz w:val="24"/>
          <w:szCs w:val="24"/>
          <w:u w:val="single"/>
        </w:rPr>
        <w:t>nd The Environment</w:t>
      </w:r>
    </w:p>
    <w:p w14:paraId="569F8EE7" w14:textId="3D701DCE" w:rsidR="00B45B5C" w:rsidRPr="00D70175" w:rsidRDefault="00B45B5C" w:rsidP="00D70175">
      <w:pPr>
        <w:ind w:left="-90"/>
        <w:jc w:val="both"/>
        <w:rPr>
          <w:rFonts w:asciiTheme="minorHAnsi" w:hAnsiTheme="minorHAnsi" w:cstheme="minorHAnsi"/>
          <w:color w:val="000000" w:themeColor="text1"/>
          <w:spacing w:val="-3"/>
          <w:sz w:val="24"/>
          <w:szCs w:val="24"/>
        </w:rPr>
      </w:pPr>
      <w:r w:rsidRPr="00D70175">
        <w:rPr>
          <w:rFonts w:asciiTheme="minorHAnsi" w:hAnsiTheme="minorHAnsi" w:cstheme="minorHAnsi"/>
          <w:color w:val="000000" w:themeColor="text1"/>
          <w:spacing w:val="-3"/>
          <w:sz w:val="24"/>
          <w:szCs w:val="24"/>
        </w:rPr>
        <w:t>The Contractor shall properly protect the Work, including all equipment and materials. From damage due to the nature of the Work, the action of the elements, the carelessness of others, or any other cause, until the completion and acceptance of the Work.  If any damage occurs, the Contractor shall repair it at its own expense, to the satisfaction of the District.</w:t>
      </w:r>
    </w:p>
    <w:p w14:paraId="11343ED5" w14:textId="61A35033" w:rsidR="00B45B5C" w:rsidRPr="00D70175" w:rsidRDefault="00B45B5C" w:rsidP="00D70175">
      <w:pPr>
        <w:ind w:left="-90"/>
        <w:jc w:val="both"/>
        <w:rPr>
          <w:rFonts w:asciiTheme="minorHAnsi" w:hAnsiTheme="minorHAnsi" w:cstheme="minorHAnsi"/>
          <w:color w:val="000000" w:themeColor="text1"/>
          <w:spacing w:val="-3"/>
          <w:sz w:val="24"/>
          <w:szCs w:val="24"/>
        </w:rPr>
      </w:pPr>
    </w:p>
    <w:p w14:paraId="3FC4C446" w14:textId="0D14B36E" w:rsidR="00B45B5C" w:rsidRPr="00D70175" w:rsidRDefault="00B45B5C" w:rsidP="00D70175">
      <w:pPr>
        <w:ind w:left="-90"/>
        <w:jc w:val="both"/>
        <w:rPr>
          <w:rFonts w:asciiTheme="minorHAnsi" w:hAnsiTheme="minorHAnsi" w:cstheme="minorHAnsi"/>
          <w:color w:val="000000" w:themeColor="text1"/>
          <w:spacing w:val="-3"/>
          <w:sz w:val="24"/>
          <w:szCs w:val="24"/>
        </w:rPr>
      </w:pPr>
      <w:r w:rsidRPr="00D70175">
        <w:rPr>
          <w:rFonts w:asciiTheme="minorHAnsi" w:hAnsiTheme="minorHAnsi" w:cstheme="minorHAnsi"/>
          <w:color w:val="000000" w:themeColor="text1"/>
          <w:spacing w:val="-3"/>
          <w:sz w:val="24"/>
          <w:szCs w:val="24"/>
        </w:rPr>
        <w:t>The Contractor shall rebuild, repair and restore any damage occurring before the final acceptance, and it shall bear all the expenses to do so, except damage caused by: (a) acts of God, such as earthquakes, floods and other cataclysmic phenomenon of nature, or (b) acts of war.  The foregoing exceptions shall not apply of damages result from the Contractor’s failure to take reasonable precautions or to exercise sound practices in conducting the Work.  Nothing contained in this section shall be construed as relieving the Contractor from responsibility for, or damage resulting from, the Contractor’s operation or its negligence.</w:t>
      </w:r>
    </w:p>
    <w:p w14:paraId="426FF5B4"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5C31DA5F" w14:textId="503C3688" w:rsidR="006B4F44" w:rsidRPr="00D70175" w:rsidRDefault="00E114BA" w:rsidP="00D70175">
      <w:pPr>
        <w:ind w:left="-90"/>
        <w:jc w:val="both"/>
        <w:rPr>
          <w:rFonts w:asciiTheme="minorHAnsi" w:hAnsiTheme="minorHAnsi" w:cstheme="minorHAnsi"/>
          <w:color w:val="000000" w:themeColor="text1"/>
          <w:spacing w:val="-3"/>
          <w:sz w:val="24"/>
          <w:szCs w:val="24"/>
        </w:rPr>
      </w:pPr>
      <w:r w:rsidRPr="00D70175">
        <w:rPr>
          <w:rFonts w:asciiTheme="minorHAnsi" w:hAnsiTheme="minorHAnsi" w:cstheme="minorHAnsi"/>
          <w:color w:val="000000" w:themeColor="text1"/>
          <w:spacing w:val="-3"/>
          <w:sz w:val="24"/>
          <w:szCs w:val="24"/>
        </w:rPr>
        <w:t>The Contractor shall strictly adhere to the requirements of federal, state, county, or city permits. In addition, the Contractor shall also perform the work deemed necessary to conform to the rules and regulations required by the National Oceanic and Atmospheric Administration, or any other governing agency, and any other environmental stipulations regarding said permits. This requirement shall include the 4(d) rules and regulations as outlined in Section 7 of the Endangered Species Act.</w:t>
      </w:r>
    </w:p>
    <w:p w14:paraId="7F93627F" w14:textId="77777777" w:rsidR="006B4F44" w:rsidRPr="00D70175" w:rsidRDefault="006B4F44" w:rsidP="00D70175">
      <w:pPr>
        <w:ind w:left="-90"/>
        <w:jc w:val="both"/>
        <w:rPr>
          <w:rFonts w:asciiTheme="minorHAnsi" w:hAnsiTheme="minorHAnsi" w:cstheme="minorHAnsi"/>
          <w:color w:val="000000" w:themeColor="text1"/>
          <w:spacing w:val="-3"/>
          <w:sz w:val="24"/>
          <w:szCs w:val="24"/>
        </w:rPr>
      </w:pPr>
    </w:p>
    <w:p w14:paraId="5436A93B" w14:textId="7ACB0C1D" w:rsidR="006B4F44" w:rsidRPr="00D70175" w:rsidRDefault="00E114BA" w:rsidP="00D70175">
      <w:pPr>
        <w:ind w:left="-90"/>
        <w:jc w:val="both"/>
        <w:rPr>
          <w:rFonts w:asciiTheme="minorHAnsi" w:hAnsiTheme="minorHAnsi" w:cstheme="minorHAnsi"/>
          <w:color w:val="000000" w:themeColor="text1"/>
          <w:spacing w:val="-3"/>
          <w:sz w:val="24"/>
          <w:szCs w:val="24"/>
        </w:rPr>
      </w:pPr>
      <w:r w:rsidRPr="00D70175">
        <w:rPr>
          <w:rFonts w:asciiTheme="minorHAnsi" w:hAnsiTheme="minorHAnsi" w:cstheme="minorHAnsi"/>
          <w:color w:val="000000" w:themeColor="text1"/>
          <w:spacing w:val="-3"/>
          <w:sz w:val="24"/>
          <w:szCs w:val="24"/>
        </w:rPr>
        <w:t>If any violations are discovered, the Contractor shall stop work and immediately correct the violation without the District incurring any additional costs.</w:t>
      </w:r>
    </w:p>
    <w:p w14:paraId="50072974" w14:textId="77777777" w:rsidR="006B4F44" w:rsidRPr="00D70175" w:rsidRDefault="006B4F44" w:rsidP="00D70175">
      <w:pPr>
        <w:ind w:left="-90"/>
        <w:jc w:val="both"/>
        <w:rPr>
          <w:rFonts w:asciiTheme="minorHAnsi" w:hAnsiTheme="minorHAnsi" w:cstheme="minorHAnsi"/>
          <w:color w:val="000000" w:themeColor="text1"/>
          <w:spacing w:val="-3"/>
          <w:sz w:val="24"/>
          <w:szCs w:val="24"/>
        </w:rPr>
      </w:pPr>
    </w:p>
    <w:p w14:paraId="3DCE2BFF" w14:textId="5A9CACB8" w:rsidR="006B4F44" w:rsidRPr="00D70175" w:rsidRDefault="00E114BA" w:rsidP="00D70175">
      <w:pPr>
        <w:ind w:left="-90"/>
        <w:jc w:val="both"/>
        <w:rPr>
          <w:rFonts w:asciiTheme="minorHAnsi" w:hAnsiTheme="minorHAnsi" w:cstheme="minorHAnsi"/>
          <w:color w:val="000000" w:themeColor="text1"/>
          <w:spacing w:val="-3"/>
          <w:sz w:val="24"/>
          <w:szCs w:val="24"/>
        </w:rPr>
      </w:pPr>
      <w:r w:rsidRPr="00D70175">
        <w:rPr>
          <w:rFonts w:asciiTheme="minorHAnsi" w:hAnsiTheme="minorHAnsi" w:cstheme="minorHAnsi"/>
          <w:color w:val="000000" w:themeColor="text1"/>
          <w:spacing w:val="-3"/>
          <w:sz w:val="24"/>
          <w:szCs w:val="24"/>
        </w:rPr>
        <w:t>RCW 39.04.120 provides that the Contract Documents are, to the extent reasonably obtainable, to include those provisions of federal, state</w:t>
      </w:r>
      <w:r w:rsidR="00923F95" w:rsidRPr="00D70175">
        <w:rPr>
          <w:rFonts w:asciiTheme="minorHAnsi" w:hAnsiTheme="minorHAnsi" w:cstheme="minorHAnsi"/>
          <w:color w:val="000000" w:themeColor="text1"/>
          <w:spacing w:val="-3"/>
          <w:sz w:val="24"/>
          <w:szCs w:val="24"/>
        </w:rPr>
        <w:t>,</w:t>
      </w:r>
      <w:r w:rsidRPr="00D70175">
        <w:rPr>
          <w:rFonts w:asciiTheme="minorHAnsi" w:hAnsiTheme="minorHAnsi" w:cstheme="minorHAnsi"/>
          <w:color w:val="000000" w:themeColor="text1"/>
          <w:spacing w:val="-3"/>
          <w:sz w:val="24"/>
          <w:szCs w:val="24"/>
        </w:rPr>
        <w:t xml:space="preserve"> and local statutes, ordinances and regulations dealing with the prevention of environmental pollution and the preservation of public natural resources which affect or are affected by the Work. These Contract Documents incorporate by reference those </w:t>
      </w:r>
      <w:r w:rsidRPr="00D70175">
        <w:rPr>
          <w:rFonts w:asciiTheme="minorHAnsi" w:hAnsiTheme="minorHAnsi" w:cstheme="minorHAnsi"/>
          <w:color w:val="000000" w:themeColor="text1"/>
          <w:spacing w:val="-3"/>
          <w:sz w:val="24"/>
          <w:szCs w:val="24"/>
        </w:rPr>
        <w:lastRenderedPageBreak/>
        <w:t xml:space="preserve">provisions. Contractor may contact the </w:t>
      </w:r>
      <w:r w:rsidR="00923F95" w:rsidRPr="00D70175">
        <w:rPr>
          <w:rFonts w:asciiTheme="minorHAnsi" w:hAnsiTheme="minorHAnsi" w:cstheme="minorHAnsi"/>
          <w:color w:val="000000" w:themeColor="text1"/>
          <w:spacing w:val="-3"/>
          <w:sz w:val="24"/>
          <w:szCs w:val="24"/>
        </w:rPr>
        <w:t>Contract Work Manager</w:t>
      </w:r>
      <w:r w:rsidRPr="00D70175">
        <w:rPr>
          <w:rFonts w:asciiTheme="minorHAnsi" w:hAnsiTheme="minorHAnsi" w:cstheme="minorHAnsi"/>
          <w:color w:val="000000" w:themeColor="text1"/>
          <w:spacing w:val="-3"/>
          <w:sz w:val="24"/>
          <w:szCs w:val="24"/>
        </w:rPr>
        <w:t xml:space="preserve"> to arrange to examine the provisions. Contractor shall fully comply with this legislation and with all applicable federal and state orders, permits, approvals, certifications, licenses, ordinances and regulations and any other applicable environmental legislation.</w:t>
      </w:r>
    </w:p>
    <w:p w14:paraId="297A9BD9" w14:textId="77777777" w:rsidR="006B4F44" w:rsidRPr="0077679D" w:rsidRDefault="006B4F44">
      <w:pPr>
        <w:pStyle w:val="PlainText"/>
        <w:tabs>
          <w:tab w:val="left" w:pos="-720"/>
          <w:tab w:val="left" w:pos="720"/>
          <w:tab w:val="left" w:pos="1440"/>
          <w:tab w:val="left" w:pos="2160"/>
          <w:tab w:val="left" w:pos="2880"/>
        </w:tabs>
        <w:ind w:left="720" w:hanging="540"/>
        <w:jc w:val="both"/>
        <w:rPr>
          <w:rFonts w:asciiTheme="minorHAnsi" w:eastAsia="MS Mincho" w:hAnsiTheme="minorHAnsi" w:cstheme="minorHAnsi"/>
          <w:color w:val="000000" w:themeColor="text1"/>
          <w:sz w:val="24"/>
          <w:szCs w:val="24"/>
        </w:rPr>
      </w:pPr>
    </w:p>
    <w:p w14:paraId="5FB98EE0" w14:textId="413C5A01"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Cleaning Up</w:t>
      </w:r>
      <w:r w:rsidRPr="0077679D">
        <w:rPr>
          <w:rFonts w:asciiTheme="minorHAnsi" w:hAnsiTheme="minorHAnsi" w:cstheme="minorHAnsi"/>
          <w:color w:val="000000" w:themeColor="text1"/>
          <w:spacing w:val="-3"/>
          <w:sz w:val="24"/>
          <w:szCs w:val="24"/>
        </w:rPr>
        <w:t xml:space="preserve"> </w:t>
      </w:r>
    </w:p>
    <w:p w14:paraId="6CAB064F" w14:textId="1F93C408"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shall keep the premises which it occupies, and access to the premises, in a neat, clean</w:t>
      </w:r>
      <w:r w:rsidR="007D604B"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safe condition, free from rubbish. Upon completion of any portion of the Work, the Contractor shall promptly remove all equipment, temporary structures</w:t>
      </w:r>
      <w:r w:rsidR="007D604B"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surplus materials which it will not use at or near the same location during later stages of the Work.  </w:t>
      </w:r>
    </w:p>
    <w:p w14:paraId="781DE3DB" w14:textId="77777777" w:rsidR="006B4F44" w:rsidRPr="0077679D" w:rsidRDefault="006B4F44" w:rsidP="00D70175">
      <w:pPr>
        <w:ind w:left="-90"/>
        <w:jc w:val="both"/>
        <w:rPr>
          <w:rFonts w:asciiTheme="minorHAnsi" w:hAnsiTheme="minorHAnsi" w:cstheme="minorHAnsi"/>
          <w:color w:val="000000" w:themeColor="text1"/>
          <w:spacing w:val="-3"/>
          <w:sz w:val="24"/>
          <w:szCs w:val="24"/>
        </w:rPr>
      </w:pPr>
    </w:p>
    <w:p w14:paraId="2DBB3CC6" w14:textId="641A04F4" w:rsidR="006B4F44" w:rsidRPr="0077679D" w:rsidRDefault="00E114BA"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Upon completion of the Work, and as a precondition to final payment, the Contractor shall satisfactorily remove and dispose of all rubbish and debris resulting from its Work and all its equipment, tools, buildings</w:t>
      </w:r>
      <w:r w:rsidR="007D604B"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unused materials. The Contractor shall leave the premises in a neat, clean</w:t>
      </w:r>
      <w:r w:rsidR="007D604B"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safe condition. If the Contractor fails to do this, the District may, at the Contractor’s expense, remove and dispose of, or have removed and disposed of, the rubbish and debris.</w:t>
      </w:r>
      <w:r w:rsidR="006F4294" w:rsidRPr="0077679D">
        <w:rPr>
          <w:rFonts w:asciiTheme="minorHAnsi" w:hAnsiTheme="minorHAnsi" w:cstheme="minorHAnsi"/>
          <w:color w:val="000000" w:themeColor="text1"/>
          <w:spacing w:val="-3"/>
          <w:sz w:val="24"/>
          <w:szCs w:val="24"/>
        </w:rPr>
        <w:t xml:space="preserve"> </w:t>
      </w:r>
    </w:p>
    <w:p w14:paraId="280A2EF8" w14:textId="77777777" w:rsidR="006F4294" w:rsidRPr="0077679D" w:rsidRDefault="006F4294" w:rsidP="00D70175">
      <w:pPr>
        <w:ind w:left="-90"/>
        <w:jc w:val="both"/>
        <w:rPr>
          <w:rFonts w:asciiTheme="minorHAnsi" w:hAnsiTheme="minorHAnsi" w:cstheme="minorHAnsi"/>
          <w:color w:val="000000" w:themeColor="text1"/>
          <w:spacing w:val="-3"/>
          <w:sz w:val="24"/>
          <w:szCs w:val="24"/>
        </w:rPr>
      </w:pPr>
    </w:p>
    <w:p w14:paraId="695358E4" w14:textId="6C2AD215" w:rsidR="006F4294" w:rsidRPr="0077679D" w:rsidRDefault="006F4294" w:rsidP="00D70175">
      <w:p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Debris will be removed at the Contractor’s expense. The District’s </w:t>
      </w:r>
      <w:r w:rsidR="00DE2FC3" w:rsidRPr="0077679D">
        <w:rPr>
          <w:rFonts w:asciiTheme="minorHAnsi" w:hAnsiTheme="minorHAnsi" w:cstheme="minorHAnsi"/>
          <w:color w:val="000000" w:themeColor="text1"/>
          <w:spacing w:val="-3"/>
          <w:sz w:val="24"/>
          <w:szCs w:val="24"/>
        </w:rPr>
        <w:t>dumpsters</w:t>
      </w:r>
      <w:r w:rsidRPr="0077679D">
        <w:rPr>
          <w:rFonts w:asciiTheme="minorHAnsi" w:hAnsiTheme="minorHAnsi" w:cstheme="minorHAnsi"/>
          <w:color w:val="000000" w:themeColor="text1"/>
          <w:spacing w:val="-3"/>
          <w:sz w:val="24"/>
          <w:szCs w:val="24"/>
        </w:rPr>
        <w:t xml:space="preserve"> are not available for use. </w:t>
      </w:r>
    </w:p>
    <w:p w14:paraId="03174748" w14:textId="77777777" w:rsidR="006B4F44" w:rsidRPr="00D70175" w:rsidRDefault="006B4F44" w:rsidP="00D70175">
      <w:pPr>
        <w:ind w:left="-90"/>
        <w:jc w:val="both"/>
        <w:rPr>
          <w:rFonts w:asciiTheme="minorHAnsi" w:hAnsiTheme="minorHAnsi" w:cstheme="minorHAnsi"/>
          <w:color w:val="000000" w:themeColor="text1"/>
          <w:spacing w:val="-3"/>
          <w:sz w:val="24"/>
          <w:szCs w:val="24"/>
        </w:rPr>
      </w:pPr>
    </w:p>
    <w:p w14:paraId="2F165658" w14:textId="3BC0DF8C"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u w:val="single"/>
        </w:rPr>
      </w:pPr>
      <w:r w:rsidRPr="0077679D">
        <w:rPr>
          <w:rFonts w:asciiTheme="minorHAnsi" w:hAnsiTheme="minorHAnsi" w:cstheme="minorHAnsi"/>
          <w:color w:val="000000" w:themeColor="text1"/>
          <w:spacing w:val="-3"/>
          <w:sz w:val="24"/>
          <w:szCs w:val="24"/>
          <w:u w:val="single"/>
        </w:rPr>
        <w:t>Protest Procedure / Waiver</w:t>
      </w:r>
    </w:p>
    <w:p w14:paraId="06FB48DD" w14:textId="386CC195" w:rsidR="006B4F44" w:rsidRPr="00DE2FC3" w:rsidRDefault="00E114BA" w:rsidP="00DE2FC3">
      <w:pPr>
        <w:tabs>
          <w:tab w:val="left" w:pos="-720"/>
          <w:tab w:val="left" w:pos="1440"/>
          <w:tab w:val="left" w:pos="153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 xml:space="preserve">If the Contractor disagrees with anything contained in a change order, any written </w:t>
      </w:r>
      <w:r w:rsidR="00131F33" w:rsidRPr="00DE2FC3">
        <w:rPr>
          <w:rFonts w:asciiTheme="minorHAnsi" w:hAnsiTheme="minorHAnsi" w:cstheme="minorHAnsi"/>
          <w:color w:val="000000" w:themeColor="text1"/>
          <w:spacing w:val="-3"/>
          <w:sz w:val="24"/>
          <w:szCs w:val="24"/>
        </w:rPr>
        <w:t xml:space="preserve">   </w:t>
      </w:r>
      <w:r w:rsidRPr="00DE2FC3">
        <w:rPr>
          <w:rFonts w:asciiTheme="minorHAnsi" w:hAnsiTheme="minorHAnsi" w:cstheme="minorHAnsi"/>
          <w:color w:val="000000" w:themeColor="text1"/>
          <w:spacing w:val="-3"/>
          <w:sz w:val="24"/>
          <w:szCs w:val="24"/>
        </w:rPr>
        <w:t>order</w:t>
      </w:r>
      <w:r w:rsidR="00721CE7" w:rsidRPr="00DE2FC3">
        <w:rPr>
          <w:rFonts w:asciiTheme="minorHAnsi" w:hAnsiTheme="minorHAnsi" w:cstheme="minorHAnsi"/>
          <w:color w:val="000000" w:themeColor="text1"/>
          <w:spacing w:val="-3"/>
          <w:sz w:val="24"/>
          <w:szCs w:val="24"/>
        </w:rPr>
        <w:t xml:space="preserve"> </w:t>
      </w:r>
      <w:r w:rsidRPr="00DE2FC3">
        <w:rPr>
          <w:rFonts w:asciiTheme="minorHAnsi" w:hAnsiTheme="minorHAnsi" w:cstheme="minorHAnsi"/>
          <w:color w:val="000000" w:themeColor="text1"/>
          <w:spacing w:val="-3"/>
          <w:sz w:val="24"/>
          <w:szCs w:val="24"/>
        </w:rPr>
        <w:t xml:space="preserve">or any oral order from the District or </w:t>
      </w:r>
      <w:r w:rsidR="007D604B" w:rsidRPr="00DE2FC3">
        <w:rPr>
          <w:rFonts w:asciiTheme="minorHAnsi" w:hAnsiTheme="minorHAnsi" w:cstheme="minorHAnsi"/>
          <w:color w:val="000000" w:themeColor="text1"/>
          <w:spacing w:val="-3"/>
          <w:sz w:val="24"/>
          <w:szCs w:val="24"/>
        </w:rPr>
        <w:t>Contract Work Manager</w:t>
      </w:r>
      <w:r w:rsidRPr="00DE2FC3">
        <w:rPr>
          <w:rFonts w:asciiTheme="minorHAnsi" w:hAnsiTheme="minorHAnsi" w:cstheme="minorHAnsi"/>
          <w:color w:val="000000" w:themeColor="text1"/>
          <w:spacing w:val="-3"/>
          <w:sz w:val="24"/>
          <w:szCs w:val="24"/>
        </w:rPr>
        <w:t xml:space="preserve"> (including any direction, instruction, interpretation or determination by any of the foregoing), the Contractor shall:</w:t>
      </w:r>
    </w:p>
    <w:p w14:paraId="7126F710" w14:textId="77777777" w:rsidR="006B4F44" w:rsidRPr="0077679D" w:rsidRDefault="006B4F44">
      <w:p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7EE1042A" w14:textId="77777777" w:rsidR="006B4F44" w:rsidRPr="00DE2FC3" w:rsidRDefault="00E114BA" w:rsidP="00E93D38">
      <w:pPr>
        <w:pStyle w:val="ListParagraph"/>
        <w:numPr>
          <w:ilvl w:val="1"/>
          <w:numId w:val="8"/>
        </w:numPr>
        <w:ind w:left="810"/>
        <w:jc w:val="both"/>
        <w:rPr>
          <w:rFonts w:asciiTheme="minorHAnsi" w:eastAsia="Calibri" w:hAnsiTheme="minorHAnsi" w:cstheme="minorHAnsi"/>
          <w:sz w:val="24"/>
          <w:szCs w:val="24"/>
        </w:rPr>
      </w:pPr>
      <w:r w:rsidRPr="00DE2FC3">
        <w:rPr>
          <w:rFonts w:asciiTheme="minorHAnsi" w:eastAsia="Calibri" w:hAnsiTheme="minorHAnsi" w:cstheme="minorHAnsi"/>
          <w:sz w:val="24"/>
          <w:szCs w:val="24"/>
        </w:rPr>
        <w:t>Immediately, before doing the Work, deliver to the District a signed written notice of protest.</w:t>
      </w:r>
    </w:p>
    <w:p w14:paraId="1969BA11" w14:textId="77777777" w:rsidR="006B4F44" w:rsidRPr="00DE2FC3" w:rsidRDefault="006B4F44" w:rsidP="00DE2FC3">
      <w:pPr>
        <w:pStyle w:val="ListParagraph"/>
        <w:ind w:left="810"/>
        <w:jc w:val="both"/>
        <w:rPr>
          <w:rFonts w:asciiTheme="minorHAnsi" w:eastAsia="Calibri" w:hAnsiTheme="minorHAnsi" w:cstheme="minorHAnsi"/>
          <w:sz w:val="24"/>
          <w:szCs w:val="24"/>
        </w:rPr>
      </w:pPr>
    </w:p>
    <w:p w14:paraId="0813ECEE" w14:textId="77777777"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DE2FC3">
        <w:rPr>
          <w:rFonts w:asciiTheme="minorHAnsi" w:eastAsia="Calibri" w:hAnsiTheme="minorHAnsi" w:cstheme="minorHAnsi"/>
          <w:sz w:val="24"/>
          <w:szCs w:val="24"/>
        </w:rPr>
        <w:t>Supplement</w:t>
      </w:r>
      <w:r w:rsidRPr="0077679D">
        <w:rPr>
          <w:rFonts w:asciiTheme="minorHAnsi" w:hAnsiTheme="minorHAnsi" w:cstheme="minorHAnsi"/>
          <w:color w:val="000000" w:themeColor="text1"/>
          <w:spacing w:val="-3"/>
          <w:sz w:val="24"/>
          <w:szCs w:val="24"/>
        </w:rPr>
        <w:t xml:space="preserve"> the written protest within five (5) business days with a written statement providing the following:</w:t>
      </w:r>
    </w:p>
    <w:p w14:paraId="7F751643" w14:textId="77777777" w:rsidR="006B4F44" w:rsidRPr="0077679D" w:rsidRDefault="006B4F44">
      <w:p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49E40432" w14:textId="7944744E"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date of the protested order;</w:t>
      </w:r>
    </w:p>
    <w:p w14:paraId="4EF1C339" w14:textId="2D876514"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nature and circumstances which </w:t>
      </w:r>
      <w:r w:rsidR="00DE2FC3" w:rsidRPr="0077679D">
        <w:rPr>
          <w:rFonts w:asciiTheme="minorHAnsi" w:hAnsiTheme="minorHAnsi" w:cstheme="minorHAnsi"/>
          <w:color w:val="000000" w:themeColor="text1"/>
          <w:spacing w:val="-3"/>
          <w:sz w:val="24"/>
          <w:szCs w:val="24"/>
        </w:rPr>
        <w:t>caused</w:t>
      </w:r>
      <w:r w:rsidRPr="0077679D">
        <w:rPr>
          <w:rFonts w:asciiTheme="minorHAnsi" w:hAnsiTheme="minorHAnsi" w:cstheme="minorHAnsi"/>
          <w:color w:val="000000" w:themeColor="text1"/>
          <w:spacing w:val="-3"/>
          <w:sz w:val="24"/>
          <w:szCs w:val="24"/>
        </w:rPr>
        <w:t xml:space="preserve"> the protest;</w:t>
      </w:r>
    </w:p>
    <w:p w14:paraId="14AAB9FB" w14:textId="22593229"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 provisions upon which the Contractor bases its protest;</w:t>
      </w:r>
    </w:p>
    <w:p w14:paraId="43F287C5" w14:textId="489CD8E6"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estimated dollar cost, if any, of the protested work and the method used to determine that cost; and</w:t>
      </w:r>
    </w:p>
    <w:p w14:paraId="6100087D" w14:textId="569DC55F"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If the Contractor is asserting a schedule change or disruption, an analysis of the progress schedule </w:t>
      </w:r>
      <w:r w:rsidR="00DE2FC3" w:rsidRPr="0077679D">
        <w:rPr>
          <w:rFonts w:asciiTheme="minorHAnsi" w:hAnsiTheme="minorHAnsi" w:cstheme="minorHAnsi"/>
          <w:color w:val="000000" w:themeColor="text1"/>
          <w:spacing w:val="-3"/>
          <w:sz w:val="24"/>
          <w:szCs w:val="24"/>
        </w:rPr>
        <w:t>shows</w:t>
      </w:r>
      <w:r w:rsidRPr="0077679D">
        <w:rPr>
          <w:rFonts w:asciiTheme="minorHAnsi" w:hAnsiTheme="minorHAnsi" w:cstheme="minorHAnsi"/>
          <w:color w:val="000000" w:themeColor="text1"/>
          <w:spacing w:val="-3"/>
          <w:sz w:val="24"/>
          <w:szCs w:val="24"/>
        </w:rPr>
        <w:t xml:space="preserve"> the schedule change or disruption.</w:t>
      </w:r>
    </w:p>
    <w:p w14:paraId="51085EF7" w14:textId="3B4043F2" w:rsidR="006B4F44" w:rsidRPr="0077679D" w:rsidRDefault="00E114BA"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If the protest </w:t>
      </w:r>
      <w:r w:rsidR="00DE2FC3" w:rsidRPr="0077679D">
        <w:rPr>
          <w:rFonts w:asciiTheme="minorHAnsi" w:hAnsiTheme="minorHAnsi" w:cstheme="minorHAnsi"/>
          <w:color w:val="000000" w:themeColor="text1"/>
          <w:spacing w:val="-3"/>
          <w:sz w:val="24"/>
          <w:szCs w:val="24"/>
        </w:rPr>
        <w:t>continues</w:t>
      </w:r>
      <w:r w:rsidRPr="0077679D">
        <w:rPr>
          <w:rFonts w:asciiTheme="minorHAnsi" w:hAnsiTheme="minorHAnsi" w:cstheme="minorHAnsi"/>
          <w:color w:val="000000" w:themeColor="text1"/>
          <w:spacing w:val="-3"/>
          <w:sz w:val="24"/>
          <w:szCs w:val="24"/>
        </w:rPr>
        <w:t>, the information required above shall be s</w:t>
      </w:r>
      <w:r w:rsidR="006F4294" w:rsidRPr="0077679D">
        <w:rPr>
          <w:rFonts w:asciiTheme="minorHAnsi" w:hAnsiTheme="minorHAnsi" w:cstheme="minorHAnsi"/>
          <w:color w:val="000000" w:themeColor="text1"/>
          <w:spacing w:val="-3"/>
          <w:sz w:val="24"/>
          <w:szCs w:val="24"/>
        </w:rPr>
        <w:t>upplemented as requested by t</w:t>
      </w:r>
      <w:r w:rsidRPr="0077679D">
        <w:rPr>
          <w:rFonts w:asciiTheme="minorHAnsi" w:hAnsiTheme="minorHAnsi" w:cstheme="minorHAnsi"/>
          <w:color w:val="000000" w:themeColor="text1"/>
          <w:spacing w:val="-3"/>
          <w:sz w:val="24"/>
          <w:szCs w:val="24"/>
        </w:rPr>
        <w:t>he District.</w:t>
      </w:r>
    </w:p>
    <w:p w14:paraId="49301D0B" w14:textId="77777777" w:rsidR="006B4F44" w:rsidRPr="0077679D" w:rsidRDefault="006B4F44">
      <w:pPr>
        <w:tabs>
          <w:tab w:val="left" w:pos="-720"/>
          <w:tab w:val="left" w:pos="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55D71DBD" w14:textId="4474AE4A"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Throughout any protested work, the Contractor shall keep complete records of all costs and time incurred. The Contractor shall provide the District or its designee with access to </w:t>
      </w:r>
      <w:r w:rsidR="00DE2FC3" w:rsidRPr="0077679D">
        <w:rPr>
          <w:rFonts w:asciiTheme="minorHAnsi" w:hAnsiTheme="minorHAnsi" w:cstheme="minorHAnsi"/>
          <w:color w:val="000000" w:themeColor="text1"/>
          <w:spacing w:val="-3"/>
          <w:sz w:val="24"/>
          <w:szCs w:val="24"/>
        </w:rPr>
        <w:t>these,</w:t>
      </w:r>
      <w:r w:rsidRPr="0077679D">
        <w:rPr>
          <w:rFonts w:asciiTheme="minorHAnsi" w:hAnsiTheme="minorHAnsi" w:cstheme="minorHAnsi"/>
          <w:color w:val="000000" w:themeColor="text1"/>
          <w:spacing w:val="-3"/>
          <w:sz w:val="24"/>
          <w:szCs w:val="24"/>
        </w:rPr>
        <w:t xml:space="preserve"> and any other records requested by the District to evaluate the protest.</w:t>
      </w:r>
    </w:p>
    <w:p w14:paraId="389CC755" w14:textId="77777777" w:rsidR="006B4F44" w:rsidRPr="0077679D" w:rsidRDefault="006B4F44">
      <w:pPr>
        <w:numPr>
          <w:ilvl w:val="12"/>
          <w:numId w:val="0"/>
        </w:num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7197E264" w14:textId="74E3D949"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District will evaluate all protests, provided the procedures in this section are</w:t>
      </w:r>
      <w:r w:rsidR="00946F47"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followed. If the District determines that a protest is valid, the District will adjust payment for work or time by an equitable adjustment through a change order.</w:t>
      </w:r>
    </w:p>
    <w:p w14:paraId="6AD50059" w14:textId="77777777" w:rsidR="006B4F44" w:rsidRPr="0077679D" w:rsidRDefault="006B4F44">
      <w:pPr>
        <w:numPr>
          <w:ilvl w:val="12"/>
          <w:numId w:val="0"/>
        </w:num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087B5770" w14:textId="74E59D6B"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Despite any protest, the Contractor shall proceed promptly with the Work.</w:t>
      </w:r>
    </w:p>
    <w:p w14:paraId="7ED615F6"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761579FF" w14:textId="4B9EDD52"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accepts all requirements of a change order by: (a) endorsing it; (b) writing a separate acceptance; or (c) not protesting in the manner which this section requires. A change order which is not protested as required in this section shall be full payment and final settlement of all claims for Contract time and for direct, indirect and all other costs, including claimed costs of delays, related to any Work either covered or affected by the change. By not protesting as this section requires, the Contractor also waives any additional entitlement and accepts the District’s written or oral order (including directions, instructions, interpretations</w:t>
      </w:r>
      <w:r w:rsidR="00BF1215"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and determinations). By failing to identify any claim as required by this section, the Contractor waives any claims for protested Work.</w:t>
      </w:r>
    </w:p>
    <w:p w14:paraId="674E6264" w14:textId="77777777" w:rsidR="00946F47" w:rsidRPr="0077679D" w:rsidRDefault="00946F47" w:rsidP="00946F47">
      <w:pPr>
        <w:pStyle w:val="ListParagraph"/>
        <w:rPr>
          <w:rFonts w:asciiTheme="minorHAnsi" w:hAnsiTheme="minorHAnsi" w:cstheme="minorHAnsi"/>
          <w:color w:val="000000" w:themeColor="text1"/>
          <w:spacing w:val="-3"/>
          <w:sz w:val="24"/>
          <w:szCs w:val="24"/>
        </w:rPr>
      </w:pPr>
    </w:p>
    <w:p w14:paraId="306329FB" w14:textId="19BCED55" w:rsidR="00946F47" w:rsidRPr="0077679D" w:rsidRDefault="00946F47"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Contractor shall be solely responsible for any costs or expenses arising from its failure to request any instructions or </w:t>
      </w:r>
      <w:r w:rsidR="005F7BAC" w:rsidRPr="0077679D">
        <w:rPr>
          <w:rFonts w:asciiTheme="minorHAnsi" w:hAnsiTheme="minorHAnsi" w:cstheme="minorHAnsi"/>
          <w:color w:val="000000" w:themeColor="text1"/>
          <w:spacing w:val="-3"/>
          <w:sz w:val="24"/>
          <w:szCs w:val="24"/>
        </w:rPr>
        <w:t>interpretations</w:t>
      </w:r>
      <w:r w:rsidRPr="0077679D">
        <w:rPr>
          <w:rFonts w:asciiTheme="minorHAnsi" w:hAnsiTheme="minorHAnsi" w:cstheme="minorHAnsi"/>
          <w:color w:val="000000" w:themeColor="text1"/>
          <w:spacing w:val="-3"/>
          <w:sz w:val="24"/>
          <w:szCs w:val="24"/>
        </w:rPr>
        <w:t>.</w:t>
      </w:r>
    </w:p>
    <w:p w14:paraId="30F620C0" w14:textId="77777777" w:rsidR="006B4F44" w:rsidRPr="0077679D" w:rsidRDefault="006B4F44">
      <w:pPr>
        <w:numPr>
          <w:ilvl w:val="12"/>
          <w:numId w:val="0"/>
        </w:num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59991AD4" w14:textId="599A2E80" w:rsidR="006B4F44" w:rsidRPr="0077679D" w:rsidRDefault="00E114BA" w:rsidP="00E93D38">
      <w:pPr>
        <w:pStyle w:val="ListParagraph"/>
        <w:numPr>
          <w:ilvl w:val="0"/>
          <w:numId w:val="8"/>
        </w:num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u w:val="single"/>
        </w:rPr>
        <w:t>Additional Remedies Upon Default</w:t>
      </w:r>
    </w:p>
    <w:p w14:paraId="61A7278E" w14:textId="6DB69E47" w:rsidR="006B4F44" w:rsidRPr="00DE2FC3" w:rsidRDefault="00E114BA" w:rsidP="00DE2FC3">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Any of the following non-exclusive lists of events constitute default by the Contractor</w:t>
      </w:r>
      <w:r w:rsidR="009A0474" w:rsidRPr="00DE2FC3">
        <w:rPr>
          <w:rFonts w:asciiTheme="minorHAnsi" w:hAnsiTheme="minorHAnsi" w:cstheme="minorHAnsi"/>
          <w:color w:val="000000" w:themeColor="text1"/>
          <w:spacing w:val="-3"/>
          <w:sz w:val="24"/>
          <w:szCs w:val="24"/>
        </w:rPr>
        <w:t xml:space="preserve"> </w:t>
      </w:r>
      <w:r w:rsidRPr="00DE2FC3">
        <w:rPr>
          <w:rFonts w:asciiTheme="minorHAnsi" w:hAnsiTheme="minorHAnsi" w:cstheme="minorHAnsi"/>
          <w:color w:val="000000" w:themeColor="text1"/>
          <w:spacing w:val="-3"/>
          <w:sz w:val="24"/>
          <w:szCs w:val="24"/>
        </w:rPr>
        <w:t>and a material breach of the Contract:</w:t>
      </w:r>
    </w:p>
    <w:p w14:paraId="64A56C0B" w14:textId="77777777" w:rsidR="006B4F44" w:rsidRPr="0077679D" w:rsidRDefault="006B4F44">
      <w:pPr>
        <w:tabs>
          <w:tab w:val="left" w:pos="-720"/>
          <w:tab w:val="left" w:pos="720"/>
          <w:tab w:val="left" w:pos="1440"/>
          <w:tab w:val="left" w:pos="2160"/>
          <w:tab w:val="left" w:pos="2880"/>
        </w:tabs>
        <w:ind w:left="720" w:hanging="540"/>
        <w:jc w:val="both"/>
        <w:rPr>
          <w:rFonts w:asciiTheme="minorHAnsi" w:hAnsiTheme="minorHAnsi" w:cstheme="minorHAnsi"/>
          <w:color w:val="000000" w:themeColor="text1"/>
          <w:spacing w:val="-3"/>
          <w:sz w:val="24"/>
          <w:szCs w:val="24"/>
        </w:rPr>
      </w:pPr>
    </w:p>
    <w:p w14:paraId="392ECCB2" w14:textId="17B4FC5A"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Contractor abandons the Work. </w:t>
      </w:r>
    </w:p>
    <w:p w14:paraId="7B993754" w14:textId="77777777" w:rsidR="00DE2FC3" w:rsidRDefault="00DE2FC3" w:rsidP="00DE2FC3">
      <w:pPr>
        <w:pStyle w:val="ListParagraph"/>
        <w:ind w:left="810"/>
        <w:jc w:val="both"/>
        <w:rPr>
          <w:rFonts w:asciiTheme="minorHAnsi" w:hAnsiTheme="minorHAnsi" w:cstheme="minorHAnsi"/>
          <w:color w:val="000000" w:themeColor="text1"/>
          <w:spacing w:val="-3"/>
          <w:sz w:val="24"/>
          <w:szCs w:val="24"/>
        </w:rPr>
      </w:pPr>
    </w:p>
    <w:p w14:paraId="7AC0174B" w14:textId="189A897D"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 xml:space="preserve">The Contractor fails to supply sufficiently skilled workers, suitable materials or </w:t>
      </w:r>
      <w:r w:rsidR="005D03EF" w:rsidRPr="0077679D">
        <w:rPr>
          <w:rFonts w:asciiTheme="minorHAnsi" w:hAnsiTheme="minorHAnsi" w:cstheme="minorHAnsi"/>
          <w:color w:val="000000" w:themeColor="text1"/>
          <w:spacing w:val="-3"/>
          <w:sz w:val="24"/>
          <w:szCs w:val="24"/>
        </w:rPr>
        <w:t>s</w:t>
      </w:r>
      <w:r w:rsidRPr="0077679D">
        <w:rPr>
          <w:rFonts w:asciiTheme="minorHAnsi" w:hAnsiTheme="minorHAnsi" w:cstheme="minorHAnsi"/>
          <w:color w:val="000000" w:themeColor="text1"/>
          <w:spacing w:val="-3"/>
          <w:sz w:val="24"/>
          <w:szCs w:val="24"/>
        </w:rPr>
        <w:t>uitable equipment or performs work of a quality below that called for in the Contract Documents.</w:t>
      </w:r>
    </w:p>
    <w:p w14:paraId="364A9467"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662C0C81" w14:textId="13EF0680"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fails to maintain the schedule of work or fails to meet any of the schedules specified in the Contract Documents.</w:t>
      </w:r>
    </w:p>
    <w:p w14:paraId="42E8AFF1"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73B28CC9" w14:textId="710C0F40"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violates laws, regulations or orders of any public body having jurisdiction.</w:t>
      </w:r>
    </w:p>
    <w:p w14:paraId="23CFEBDD"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7A98460A" w14:textId="5505F19D"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fails to make prompt payment for labor, materials, supplies</w:t>
      </w:r>
      <w:r w:rsidR="00BF1215"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or</w:t>
      </w:r>
      <w:r w:rsidR="00F97EB9"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equipment or to subcontractors.</w:t>
      </w:r>
    </w:p>
    <w:p w14:paraId="3EC3D5C9"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79ED4613" w14:textId="26E77BBC"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fails to provide the approved Notice of Intent to Pay Prevailing Wages or fails to provide and maintain in effect the required insurance.</w:t>
      </w:r>
    </w:p>
    <w:p w14:paraId="1EA640BD"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6B0E539F" w14:textId="1FD14076"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fails to comply with the conditions, specifications</w:t>
      </w:r>
      <w:r w:rsidR="00BF1215" w:rsidRPr="0077679D">
        <w:rPr>
          <w:rFonts w:asciiTheme="minorHAnsi" w:hAnsiTheme="minorHAnsi" w:cstheme="minorHAnsi"/>
          <w:color w:val="000000" w:themeColor="text1"/>
          <w:spacing w:val="-3"/>
          <w:sz w:val="24"/>
          <w:szCs w:val="24"/>
        </w:rPr>
        <w:t>,</w:t>
      </w:r>
      <w:r w:rsidRPr="0077679D">
        <w:rPr>
          <w:rFonts w:asciiTheme="minorHAnsi" w:hAnsiTheme="minorHAnsi" w:cstheme="minorHAnsi"/>
          <w:color w:val="000000" w:themeColor="text1"/>
          <w:spacing w:val="-3"/>
          <w:sz w:val="24"/>
          <w:szCs w:val="24"/>
        </w:rPr>
        <w:t xml:space="preserve"> or provisions of </w:t>
      </w:r>
      <w:r w:rsidR="005D03EF" w:rsidRPr="0077679D">
        <w:rPr>
          <w:rFonts w:asciiTheme="minorHAnsi" w:hAnsiTheme="minorHAnsi" w:cstheme="minorHAnsi"/>
          <w:color w:val="000000" w:themeColor="text1"/>
          <w:spacing w:val="-3"/>
          <w:sz w:val="24"/>
          <w:szCs w:val="24"/>
        </w:rPr>
        <w:tab/>
      </w:r>
      <w:r w:rsidRPr="0077679D">
        <w:rPr>
          <w:rFonts w:asciiTheme="minorHAnsi" w:hAnsiTheme="minorHAnsi" w:cstheme="minorHAnsi"/>
          <w:color w:val="000000" w:themeColor="text1"/>
          <w:spacing w:val="-3"/>
          <w:sz w:val="24"/>
          <w:szCs w:val="24"/>
        </w:rPr>
        <w:t>the Contract Documents.</w:t>
      </w:r>
    </w:p>
    <w:p w14:paraId="1FAAE71C"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7A70E9D2" w14:textId="4A1AE413"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is careless or incompetent as determined by the District.</w:t>
      </w:r>
    </w:p>
    <w:p w14:paraId="58C71686"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100F5A11" w14:textId="77777777" w:rsidR="00F97EB9"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ceases or is unable to pay its debts as they mature or authorizes</w:t>
      </w:r>
      <w:r w:rsidR="00F97EB9"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or takes any action under bankruptcy or reorganization, readjustment of debt, insolvency, liquidation or if other similar laws or proceedings under any such laws</w:t>
      </w:r>
      <w:r w:rsidR="00F97EB9"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are instituted against it.</w:t>
      </w:r>
    </w:p>
    <w:p w14:paraId="37FEFC98" w14:textId="77777777" w:rsidR="00F97EB9" w:rsidRPr="0077679D" w:rsidRDefault="00F97EB9" w:rsidP="00DE2FC3">
      <w:pPr>
        <w:pStyle w:val="ListParagraph"/>
        <w:ind w:left="810"/>
        <w:jc w:val="both"/>
        <w:rPr>
          <w:rFonts w:asciiTheme="minorHAnsi" w:hAnsiTheme="minorHAnsi" w:cstheme="minorHAnsi"/>
          <w:color w:val="000000" w:themeColor="text1"/>
          <w:spacing w:val="-3"/>
          <w:sz w:val="24"/>
          <w:szCs w:val="24"/>
        </w:rPr>
      </w:pPr>
    </w:p>
    <w:p w14:paraId="01C8EFFD" w14:textId="0F857064" w:rsidR="006B4F44" w:rsidRPr="0077679D" w:rsidRDefault="00E114BA" w:rsidP="00E93D38">
      <w:pPr>
        <w:pStyle w:val="ListParagraph"/>
        <w:numPr>
          <w:ilvl w:val="1"/>
          <w:numId w:val="8"/>
        </w:numPr>
        <w:ind w:left="81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Contractor assigns this Contract or sublets Work without first obtaining the District's permission.</w:t>
      </w:r>
    </w:p>
    <w:p w14:paraId="14AB77BB" w14:textId="77777777" w:rsidR="006B4F44" w:rsidRPr="0077679D" w:rsidRDefault="006B4F44" w:rsidP="00DE2FC3">
      <w:pPr>
        <w:pStyle w:val="ListParagraph"/>
        <w:ind w:left="810"/>
        <w:jc w:val="both"/>
        <w:rPr>
          <w:rFonts w:asciiTheme="minorHAnsi" w:hAnsiTheme="minorHAnsi" w:cstheme="minorHAnsi"/>
          <w:color w:val="000000" w:themeColor="text1"/>
          <w:spacing w:val="-3"/>
          <w:sz w:val="24"/>
          <w:szCs w:val="24"/>
        </w:rPr>
      </w:pPr>
    </w:p>
    <w:p w14:paraId="111D0AF8" w14:textId="21F42F05" w:rsidR="006B4F44" w:rsidRPr="00DE2FC3" w:rsidRDefault="00E114BA" w:rsidP="00DE2FC3">
      <w:pPr>
        <w:tabs>
          <w:tab w:val="left" w:pos="-720"/>
          <w:tab w:val="left" w:pos="1260"/>
          <w:tab w:val="left" w:pos="1350"/>
          <w:tab w:val="left" w:pos="2880"/>
        </w:tabs>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 xml:space="preserve">If the Contractor fails to remedy any of the above acts of default within ten (10) calendar days after the District delivers to it written notice of the default, the District may, without limiting any other remedy available to it, either withhold any amounts otherwise due under the Contract and/or terminate the Contractor's right to proceed with all or any portion of the Work. The District shall also have the right, but shall not be obligated, to complete the Work by whatever method the District deems expedient including employing another Contractor or Contractors under any contract(s) the District deems advisable. The District may provide any labor or materials and perform all or any part of the Work which has been terminated. To complete the Work, the District shall have the right to take possession of and to use any or </w:t>
      </w:r>
      <w:r w:rsidR="00DE2FC3" w:rsidRPr="00DE2FC3">
        <w:rPr>
          <w:rFonts w:asciiTheme="minorHAnsi" w:hAnsiTheme="minorHAnsi" w:cstheme="minorHAnsi"/>
          <w:color w:val="000000" w:themeColor="text1"/>
          <w:spacing w:val="-3"/>
          <w:sz w:val="24"/>
          <w:szCs w:val="24"/>
        </w:rPr>
        <w:t>all</w:t>
      </w:r>
      <w:r w:rsidRPr="00DE2FC3">
        <w:rPr>
          <w:rFonts w:asciiTheme="minorHAnsi" w:hAnsiTheme="minorHAnsi" w:cstheme="minorHAnsi"/>
          <w:color w:val="000000" w:themeColor="text1"/>
          <w:spacing w:val="-3"/>
          <w:sz w:val="24"/>
          <w:szCs w:val="24"/>
        </w:rPr>
        <w:t xml:space="preserve"> the materials, plant, tools, equipment, supplies and the property furnished by the Contractor for the Work. The Contractor shall not remove any materials, tools, equipment or supplies from their location at the time of termination without the prior written consent of the District.</w:t>
      </w:r>
    </w:p>
    <w:p w14:paraId="223A81E5" w14:textId="77777777" w:rsidR="006B4F44" w:rsidRPr="0077679D" w:rsidRDefault="00E114BA">
      <w:pPr>
        <w:numPr>
          <w:ilvl w:val="12"/>
          <w:numId w:val="0"/>
        </w:numPr>
        <w:tabs>
          <w:tab w:val="left" w:pos="-720"/>
          <w:tab w:val="left" w:pos="720"/>
          <w:tab w:val="left" w:pos="1440"/>
          <w:tab w:val="left" w:pos="2160"/>
          <w:tab w:val="left" w:pos="2880"/>
        </w:tabs>
        <w:ind w:left="720" w:hanging="54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ab/>
      </w:r>
    </w:p>
    <w:p w14:paraId="3995F1B4" w14:textId="7EFCE0DB" w:rsidR="006B4F44" w:rsidRPr="00DE2FC3" w:rsidRDefault="00E114BA" w:rsidP="00DE2FC3">
      <w:pPr>
        <w:tabs>
          <w:tab w:val="left" w:pos="-720"/>
          <w:tab w:val="left" w:pos="1260"/>
          <w:tab w:val="left" w:pos="1350"/>
          <w:tab w:val="left" w:pos="2880"/>
        </w:tabs>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The expense of completing the Work, together with a reasonable charge for awarding and administering any contract(s) and the damages caused by the delays thus occasioned in completing the Work will be charged to the Contractor. The District will deduct the amounts described in the preceding sentence from any amounts which may be due or may become due to the Contractor. In case the expenses exceed the amounts due or to become due, the Contractor shall, upon notice from the District, promptly pay to the District the amount of the excess. The District shall not be required to obtain the lowest figures for Contract completion, but</w:t>
      </w:r>
      <w:r w:rsidR="0026581C" w:rsidRPr="00DE2FC3">
        <w:rPr>
          <w:rFonts w:asciiTheme="minorHAnsi" w:hAnsiTheme="minorHAnsi" w:cstheme="minorHAnsi"/>
          <w:color w:val="000000" w:themeColor="text1"/>
          <w:spacing w:val="-3"/>
          <w:sz w:val="24"/>
          <w:szCs w:val="24"/>
        </w:rPr>
        <w:t>;</w:t>
      </w:r>
      <w:r w:rsidRPr="00DE2FC3">
        <w:rPr>
          <w:rFonts w:asciiTheme="minorHAnsi" w:hAnsiTheme="minorHAnsi" w:cstheme="minorHAnsi"/>
          <w:color w:val="000000" w:themeColor="text1"/>
          <w:spacing w:val="-3"/>
          <w:sz w:val="24"/>
          <w:szCs w:val="24"/>
        </w:rPr>
        <w:t xml:space="preserve"> may make those expenditures which in its sole discretion will best accomplish timely, quality completion.</w:t>
      </w:r>
    </w:p>
    <w:p w14:paraId="4866531E" w14:textId="77777777" w:rsidR="006B4F44" w:rsidRPr="0077679D" w:rsidRDefault="006B4F44">
      <w:pPr>
        <w:numPr>
          <w:ilvl w:val="12"/>
          <w:numId w:val="0"/>
        </w:numPr>
        <w:tabs>
          <w:tab w:val="left" w:pos="-720"/>
          <w:tab w:val="left" w:pos="720"/>
          <w:tab w:val="left" w:pos="1440"/>
          <w:tab w:val="left" w:pos="2160"/>
          <w:tab w:val="left" w:pos="2880"/>
        </w:tabs>
        <w:ind w:left="720" w:hanging="540"/>
        <w:jc w:val="both"/>
        <w:rPr>
          <w:rFonts w:asciiTheme="minorHAnsi" w:hAnsiTheme="minorHAnsi" w:cstheme="minorHAnsi"/>
          <w:color w:val="000000" w:themeColor="text1"/>
          <w:spacing w:val="-3"/>
          <w:sz w:val="24"/>
          <w:szCs w:val="24"/>
        </w:rPr>
      </w:pPr>
    </w:p>
    <w:p w14:paraId="188F7FBD" w14:textId="6BF84DDA" w:rsidR="006B4F44" w:rsidRPr="00DE2FC3" w:rsidRDefault="00E114BA" w:rsidP="00DE2FC3">
      <w:pPr>
        <w:tabs>
          <w:tab w:val="left" w:pos="-720"/>
          <w:tab w:val="left" w:pos="1260"/>
          <w:tab w:val="left" w:pos="1350"/>
          <w:tab w:val="left" w:pos="2880"/>
        </w:tabs>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 xml:space="preserve">The District's termination of a Contractor shall not affect any rights of the District against the Contractor </w:t>
      </w:r>
      <w:r w:rsidR="00DE2FC3" w:rsidRPr="00DE2FC3">
        <w:rPr>
          <w:rFonts w:asciiTheme="minorHAnsi" w:hAnsiTheme="minorHAnsi" w:cstheme="minorHAnsi"/>
          <w:color w:val="000000" w:themeColor="text1"/>
          <w:spacing w:val="-3"/>
          <w:sz w:val="24"/>
          <w:szCs w:val="24"/>
        </w:rPr>
        <w:t>than</w:t>
      </w:r>
      <w:r w:rsidRPr="00DE2FC3">
        <w:rPr>
          <w:rFonts w:asciiTheme="minorHAnsi" w:hAnsiTheme="minorHAnsi" w:cstheme="minorHAnsi"/>
          <w:color w:val="000000" w:themeColor="text1"/>
          <w:spacing w:val="-3"/>
          <w:sz w:val="24"/>
          <w:szCs w:val="24"/>
        </w:rPr>
        <w:t xml:space="preserve"> </w:t>
      </w:r>
      <w:r w:rsidR="009F4C49" w:rsidRPr="00DE2FC3">
        <w:rPr>
          <w:rFonts w:asciiTheme="minorHAnsi" w:hAnsiTheme="minorHAnsi" w:cstheme="minorHAnsi"/>
          <w:color w:val="000000" w:themeColor="text1"/>
          <w:spacing w:val="-3"/>
          <w:sz w:val="24"/>
          <w:szCs w:val="24"/>
        </w:rPr>
        <w:t>existing,</w:t>
      </w:r>
      <w:r w:rsidRPr="00DE2FC3">
        <w:rPr>
          <w:rFonts w:asciiTheme="minorHAnsi" w:hAnsiTheme="minorHAnsi" w:cstheme="minorHAnsi"/>
          <w:color w:val="000000" w:themeColor="text1"/>
          <w:spacing w:val="-3"/>
          <w:sz w:val="24"/>
          <w:szCs w:val="24"/>
        </w:rPr>
        <w:t xml:space="preserve"> or which may thereafter accrue. Any retention or payment of mon</w:t>
      </w:r>
      <w:r w:rsidR="002665A2" w:rsidRPr="00DE2FC3">
        <w:rPr>
          <w:rFonts w:asciiTheme="minorHAnsi" w:hAnsiTheme="minorHAnsi" w:cstheme="minorHAnsi"/>
          <w:color w:val="000000" w:themeColor="text1"/>
          <w:spacing w:val="-3"/>
          <w:sz w:val="24"/>
          <w:szCs w:val="24"/>
        </w:rPr>
        <w:t>ies</w:t>
      </w:r>
      <w:r w:rsidRPr="00DE2FC3">
        <w:rPr>
          <w:rFonts w:asciiTheme="minorHAnsi" w:hAnsiTheme="minorHAnsi" w:cstheme="minorHAnsi"/>
          <w:color w:val="000000" w:themeColor="text1"/>
          <w:spacing w:val="-3"/>
          <w:sz w:val="24"/>
          <w:szCs w:val="24"/>
        </w:rPr>
        <w:t xml:space="preserve"> by the District due to the Contractor shall not release the Contractor from liability.</w:t>
      </w:r>
    </w:p>
    <w:p w14:paraId="54244755" w14:textId="77777777" w:rsidR="006B4F44" w:rsidRPr="0077679D" w:rsidRDefault="006B4F44">
      <w:pPr>
        <w:pStyle w:val="ListParagraph"/>
        <w:tabs>
          <w:tab w:val="left" w:pos="-720"/>
          <w:tab w:val="left" w:pos="720"/>
          <w:tab w:val="left" w:pos="1440"/>
          <w:tab w:val="left" w:pos="2160"/>
          <w:tab w:val="left" w:pos="2880"/>
        </w:tabs>
        <w:ind w:hanging="540"/>
        <w:jc w:val="both"/>
        <w:rPr>
          <w:rFonts w:asciiTheme="minorHAnsi" w:hAnsiTheme="minorHAnsi" w:cstheme="minorHAnsi"/>
          <w:color w:val="000000" w:themeColor="text1"/>
          <w:spacing w:val="-3"/>
          <w:sz w:val="24"/>
          <w:szCs w:val="24"/>
        </w:rPr>
      </w:pPr>
    </w:p>
    <w:p w14:paraId="0ED16146" w14:textId="056FFDA9"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Warranty</w:t>
      </w:r>
    </w:p>
    <w:p w14:paraId="118D624B" w14:textId="57EA9360" w:rsidR="006B4F44" w:rsidRPr="00DE2FC3" w:rsidRDefault="00E114BA" w:rsidP="00DE2FC3">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In addition to any other warranties required and/or provided in the Contract Documents, the Contractor warrants that: (i) the Work is performed/supplied in a workmanlike and skillful manner; (ii) the Work in all respects is of good quality, free from all faults and defects in workmanship, material, design and title; (iii) the Work strictly complies with the requirements of the Contract Documents; and (iv) all materials, equipment and other items incorporated into the Work or consumed in the performance/supply of the Work are new and of the most suitable grade for the purpose intended.</w:t>
      </w:r>
    </w:p>
    <w:p w14:paraId="5D24A55C" w14:textId="77777777" w:rsidR="00B42295" w:rsidRPr="0077679D" w:rsidRDefault="00B42295" w:rsidP="00B42295">
      <w:pPr>
        <w:pStyle w:val="ListParagraph"/>
        <w:tabs>
          <w:tab w:val="left" w:pos="-720"/>
          <w:tab w:val="left" w:pos="1260"/>
          <w:tab w:val="left" w:pos="1350"/>
          <w:tab w:val="left" w:pos="2880"/>
        </w:tabs>
        <w:ind w:left="1260"/>
        <w:jc w:val="both"/>
        <w:rPr>
          <w:rFonts w:asciiTheme="minorHAnsi" w:hAnsiTheme="minorHAnsi" w:cstheme="minorHAnsi"/>
          <w:color w:val="000000" w:themeColor="text1"/>
          <w:spacing w:val="-3"/>
          <w:sz w:val="24"/>
          <w:szCs w:val="24"/>
        </w:rPr>
      </w:pPr>
    </w:p>
    <w:p w14:paraId="4B7A02FA" w14:textId="2BB1E1B3" w:rsidR="006B4F44" w:rsidRPr="00DE2FC3" w:rsidRDefault="00E114BA" w:rsidP="00DE2FC3">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lastRenderedPageBreak/>
        <w:t>The warranty set out in paragraph A above extends for the duration of the Contract and for one (1) year after Final Acceptance of the Work by the District. If, during the one (1) year warranty period, the Work is not available for normal use due to a failure to comply with the requirements of the Contract Documents or any warranty, the time of unavailability shall not be counted as part of the warranty period. If at any time during the warranty period the District notifies the Contractor of any failure to comply with the warranty, the Contractor shall promptly and, at the time the District directs, correct the noncompliance and remedy any damage to other items of the Work or any other property resulting from the noncompliance. The warranty period shall then be extended for any corrected Work until the expiration of one (1) year after acceptance by the District of the correction or the expiration of the original warranty period, whichever is later. All costs involved in correcting and remedying any noncompliance (including, but not limited to, the removal, replacement and reinstallation of items necessary to gain access) shall be borne by the Contractor.</w:t>
      </w:r>
    </w:p>
    <w:p w14:paraId="22D111DB" w14:textId="77777777" w:rsidR="006B4F44" w:rsidRPr="0077679D" w:rsidRDefault="006B4F44">
      <w:pPr>
        <w:numPr>
          <w:ilvl w:val="12"/>
          <w:numId w:val="0"/>
        </w:num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49A6BAA7" w14:textId="4E42F86C" w:rsidR="006B4F44" w:rsidRPr="00DE2FC3" w:rsidRDefault="00E114BA" w:rsidP="009F4C49">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 xml:space="preserve">Neither acceptance nor final payment nor partial or entire use of the Work by The District, shall relieve the Contractor of warranty responsibility. The rights and remedies of the District provided in this section are in addition to and do not in any way limit any other </w:t>
      </w:r>
      <w:r w:rsidR="00DE2FC3" w:rsidRPr="00DE2FC3">
        <w:rPr>
          <w:rFonts w:asciiTheme="minorHAnsi" w:hAnsiTheme="minorHAnsi" w:cstheme="minorHAnsi"/>
          <w:color w:val="000000" w:themeColor="text1"/>
          <w:spacing w:val="-3"/>
          <w:sz w:val="24"/>
          <w:szCs w:val="24"/>
        </w:rPr>
        <w:t>warranties</w:t>
      </w:r>
      <w:r w:rsidRPr="00DE2FC3">
        <w:rPr>
          <w:rFonts w:asciiTheme="minorHAnsi" w:hAnsiTheme="minorHAnsi" w:cstheme="minorHAnsi"/>
          <w:color w:val="000000" w:themeColor="text1"/>
          <w:spacing w:val="-3"/>
          <w:sz w:val="24"/>
          <w:szCs w:val="24"/>
        </w:rPr>
        <w:t xml:space="preserve"> expressed or implied, rights or remedies afforded to the District by the Contract Documents or by law.</w:t>
      </w:r>
    </w:p>
    <w:p w14:paraId="1C536612" w14:textId="77777777" w:rsidR="006B4F44" w:rsidRPr="0077679D" w:rsidRDefault="006B4F44">
      <w:pPr>
        <w:numPr>
          <w:ilvl w:val="12"/>
          <w:numId w:val="0"/>
        </w:num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467F8C5E" w14:textId="28C84FE2" w:rsidR="006B4F44" w:rsidRPr="00DE2FC3" w:rsidRDefault="00E114BA" w:rsidP="009F4C49">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DE2FC3">
        <w:rPr>
          <w:rFonts w:asciiTheme="minorHAnsi" w:hAnsiTheme="minorHAnsi" w:cstheme="minorHAnsi"/>
          <w:color w:val="000000" w:themeColor="text1"/>
          <w:spacing w:val="-3"/>
          <w:sz w:val="24"/>
          <w:szCs w:val="24"/>
        </w:rPr>
        <w:t>The Contractor warrants that the Work is free of any claim of patent infringement. The Contractor shall either defend or settle, at its own expense, any claim, suit or proceeding against the District based on a claimed patent infringement. The Contractor shall pay all damages and costs awarded against the District due to this breach. If the Work or any part of it is held to constitute an infringement and the use of the Work or any part of it is enjoined, the Contractor shall, at its own expense, either procure for the District the right to continue using the Work or replace the Work with non-infringing Work acceptable to the District.</w:t>
      </w:r>
    </w:p>
    <w:p w14:paraId="43F41E12" w14:textId="77777777" w:rsidR="00F76F93" w:rsidRPr="0077679D" w:rsidRDefault="00F76F93">
      <w:pPr>
        <w:tabs>
          <w:tab w:val="left" w:pos="720"/>
        </w:tabs>
        <w:ind w:left="720" w:hanging="540"/>
        <w:rPr>
          <w:rFonts w:asciiTheme="minorHAnsi" w:hAnsiTheme="minorHAnsi" w:cstheme="minorHAnsi"/>
          <w:color w:val="000000" w:themeColor="text1"/>
          <w:sz w:val="24"/>
          <w:szCs w:val="24"/>
        </w:rPr>
      </w:pPr>
    </w:p>
    <w:p w14:paraId="6AEE067A" w14:textId="28024071" w:rsidR="006B4F44" w:rsidRPr="0077679D" w:rsidRDefault="00E114BA" w:rsidP="00E93D38">
      <w:pPr>
        <w:pStyle w:val="ListParagraph"/>
        <w:numPr>
          <w:ilvl w:val="0"/>
          <w:numId w:val="8"/>
        </w:num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u w:val="single"/>
        </w:rPr>
        <w:t>Publications</w:t>
      </w:r>
    </w:p>
    <w:p w14:paraId="487B7194" w14:textId="3E82243E" w:rsidR="006B4F44" w:rsidRPr="0077679D" w:rsidRDefault="009112BA" w:rsidP="009F4C49">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N</w:t>
      </w:r>
      <w:r w:rsidR="00E114BA" w:rsidRPr="0077679D">
        <w:rPr>
          <w:rFonts w:asciiTheme="minorHAnsi" w:hAnsiTheme="minorHAnsi" w:cstheme="minorHAnsi"/>
          <w:color w:val="000000" w:themeColor="text1"/>
          <w:spacing w:val="-3"/>
          <w:sz w:val="24"/>
          <w:szCs w:val="24"/>
        </w:rPr>
        <w:t>either the Contractor nor its subcontractors shall make any publications concerning the Work without prior written authorization by the District.</w:t>
      </w:r>
    </w:p>
    <w:p w14:paraId="42C10CF6" w14:textId="77777777" w:rsidR="006B4F44" w:rsidRPr="0077679D" w:rsidRDefault="006B4F44">
      <w:pPr>
        <w:tabs>
          <w:tab w:val="left" w:pos="-720"/>
          <w:tab w:val="left" w:pos="720"/>
          <w:tab w:val="left" w:pos="1440"/>
          <w:tab w:val="left" w:pos="2160"/>
          <w:tab w:val="left" w:pos="2880"/>
        </w:tabs>
        <w:ind w:left="720" w:hanging="540"/>
        <w:jc w:val="both"/>
        <w:rPr>
          <w:rFonts w:asciiTheme="minorHAnsi" w:hAnsiTheme="minorHAnsi" w:cstheme="minorHAnsi"/>
          <w:color w:val="000000" w:themeColor="text1"/>
          <w:spacing w:val="-3"/>
          <w:sz w:val="24"/>
          <w:szCs w:val="24"/>
        </w:rPr>
      </w:pPr>
    </w:p>
    <w:p w14:paraId="031B1D2D" w14:textId="125C5457" w:rsidR="006B4F44" w:rsidRPr="0077679D" w:rsidRDefault="00E114BA" w:rsidP="00E93D38">
      <w:pPr>
        <w:pStyle w:val="ListParagraph"/>
        <w:numPr>
          <w:ilvl w:val="0"/>
          <w:numId w:val="8"/>
        </w:numPr>
        <w:ind w:left="-90"/>
        <w:jc w:val="both"/>
        <w:rPr>
          <w:rFonts w:asciiTheme="minorHAnsi" w:hAnsiTheme="minorHAnsi" w:cstheme="minorHAnsi"/>
          <w:b/>
          <w:color w:val="000000" w:themeColor="text1"/>
          <w:spacing w:val="-3"/>
          <w:sz w:val="24"/>
          <w:szCs w:val="24"/>
        </w:rPr>
      </w:pPr>
      <w:r w:rsidRPr="0077679D">
        <w:rPr>
          <w:rFonts w:asciiTheme="minorHAnsi" w:hAnsiTheme="minorHAnsi" w:cstheme="minorHAnsi"/>
          <w:color w:val="000000" w:themeColor="text1"/>
          <w:spacing w:val="-3"/>
          <w:sz w:val="24"/>
          <w:szCs w:val="24"/>
          <w:u w:val="single"/>
        </w:rPr>
        <w:t>Equal Opportunity</w:t>
      </w:r>
    </w:p>
    <w:p w14:paraId="423AF8BA" w14:textId="4930175D" w:rsidR="006B4F44" w:rsidRPr="009F4C49" w:rsidRDefault="00E114BA" w:rsidP="009F4C49">
      <w:pPr>
        <w:tabs>
          <w:tab w:val="left" w:pos="-720"/>
          <w:tab w:val="left" w:pos="990"/>
          <w:tab w:val="left" w:pos="1350"/>
          <w:tab w:val="left" w:pos="1440"/>
          <w:tab w:val="left" w:pos="2880"/>
        </w:tabs>
        <w:ind w:left="-90"/>
        <w:jc w:val="both"/>
        <w:rPr>
          <w:rFonts w:asciiTheme="minorHAnsi" w:hAnsiTheme="minorHAnsi" w:cstheme="minorHAnsi"/>
          <w:color w:val="000000" w:themeColor="text1"/>
          <w:spacing w:val="-3"/>
          <w:sz w:val="24"/>
          <w:szCs w:val="24"/>
        </w:rPr>
      </w:pPr>
      <w:r w:rsidRPr="009F4C49">
        <w:rPr>
          <w:rFonts w:asciiTheme="minorHAnsi" w:hAnsiTheme="minorHAnsi" w:cstheme="minorHAnsi"/>
          <w:color w:val="000000" w:themeColor="text1"/>
          <w:spacing w:val="-3"/>
          <w:sz w:val="24"/>
          <w:szCs w:val="24"/>
        </w:rPr>
        <w:t>If required by applicable law or Contract, the Contractor shall comply with (and</w:t>
      </w:r>
      <w:r w:rsidR="00B42295" w:rsidRPr="009F4C49">
        <w:rPr>
          <w:rFonts w:asciiTheme="minorHAnsi" w:hAnsiTheme="minorHAnsi" w:cstheme="minorHAnsi"/>
          <w:color w:val="000000" w:themeColor="text1"/>
          <w:spacing w:val="-3"/>
          <w:sz w:val="24"/>
          <w:szCs w:val="24"/>
        </w:rPr>
        <w:t xml:space="preserve"> </w:t>
      </w:r>
      <w:r w:rsidR="00D715A3" w:rsidRPr="009F4C49">
        <w:rPr>
          <w:rFonts w:asciiTheme="minorHAnsi" w:hAnsiTheme="minorHAnsi" w:cstheme="minorHAnsi"/>
          <w:color w:val="000000" w:themeColor="text1"/>
          <w:spacing w:val="-3"/>
          <w:sz w:val="24"/>
          <w:szCs w:val="24"/>
        </w:rPr>
        <w:t xml:space="preserve">  </w:t>
      </w:r>
      <w:r w:rsidRPr="009F4C49">
        <w:rPr>
          <w:rFonts w:asciiTheme="minorHAnsi" w:hAnsiTheme="minorHAnsi" w:cstheme="minorHAnsi"/>
          <w:color w:val="000000" w:themeColor="text1"/>
          <w:spacing w:val="-3"/>
          <w:sz w:val="24"/>
          <w:szCs w:val="24"/>
        </w:rPr>
        <w:t>represents that it is fully informed of) all applicable laws concerning equal opportunity in employment, including, without limitation, the requirements of Executive Order No. 11246: Executive Order No. 11701, "List of Job Openings for Veterans"; the Rehabilitation Act of 1973; and all of the orders, rules and regulations promulgated thereunder (including, but not limited to, 41 CFR Section 60-l, 41 CFR Part 60-250 and 41 CFR Part 60-741).</w:t>
      </w:r>
    </w:p>
    <w:p w14:paraId="114A9499" w14:textId="77777777" w:rsidR="009F4C49" w:rsidRDefault="009F4C49" w:rsidP="009F4C49">
      <w:pPr>
        <w:tabs>
          <w:tab w:val="left" w:pos="-720"/>
          <w:tab w:val="left" w:pos="1260"/>
          <w:tab w:val="left" w:pos="1350"/>
          <w:tab w:val="left" w:pos="2880"/>
        </w:tabs>
        <w:jc w:val="both"/>
        <w:rPr>
          <w:rFonts w:asciiTheme="minorHAnsi" w:hAnsiTheme="minorHAnsi" w:cstheme="minorHAnsi"/>
          <w:color w:val="000000" w:themeColor="text1"/>
          <w:spacing w:val="-3"/>
          <w:sz w:val="24"/>
          <w:szCs w:val="24"/>
        </w:rPr>
      </w:pPr>
    </w:p>
    <w:p w14:paraId="0C13301E" w14:textId="6ECEDEE9" w:rsidR="002B62BA" w:rsidRPr="009F4C49" w:rsidRDefault="00E114BA" w:rsidP="009F4C49">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9F4C49">
        <w:rPr>
          <w:rFonts w:asciiTheme="minorHAnsi" w:hAnsiTheme="minorHAnsi" w:cstheme="minorHAnsi"/>
          <w:color w:val="000000" w:themeColor="text1"/>
          <w:spacing w:val="-3"/>
          <w:sz w:val="24"/>
          <w:szCs w:val="24"/>
        </w:rPr>
        <w:t>The "Equal Opportunity Clause" set forth in 41 CFR Section 60-l.4(b), the clause entitled "Affirmative Action Obligations for Disabled Veterans and Veterans of the Vietnam Era" set forth in 41 CFR Section 60-250.4 and the clause entitled "Affirmative Action for Handicapped Workers" set forth in 41 CFR Section 60-741.4 are by this reference incorporated in this Contract.</w:t>
      </w:r>
    </w:p>
    <w:p w14:paraId="54CBC319" w14:textId="77777777" w:rsidR="002B62BA" w:rsidRPr="0077679D" w:rsidRDefault="002B62BA" w:rsidP="002B62BA">
      <w:pPr>
        <w:tabs>
          <w:tab w:val="left" w:pos="-720"/>
          <w:tab w:val="left" w:pos="720"/>
          <w:tab w:val="left" w:pos="1440"/>
          <w:tab w:val="left" w:pos="2880"/>
        </w:tabs>
        <w:ind w:left="720" w:hanging="540"/>
        <w:jc w:val="both"/>
        <w:rPr>
          <w:rFonts w:asciiTheme="minorHAnsi" w:hAnsiTheme="minorHAnsi" w:cstheme="minorHAnsi"/>
          <w:color w:val="000000" w:themeColor="text1"/>
          <w:spacing w:val="-3"/>
          <w:sz w:val="24"/>
          <w:szCs w:val="24"/>
        </w:rPr>
      </w:pPr>
    </w:p>
    <w:p w14:paraId="601DAD91" w14:textId="629FE61E" w:rsidR="006B1A9C" w:rsidRPr="0077679D" w:rsidRDefault="00E114BA" w:rsidP="009F4C49">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lastRenderedPageBreak/>
        <w:t>The Contractor certifies that segregated facilities (within the meaning of 41 CFR Section 60-1.8) are not and will not be maintained or provided for the Contractor’s employees, and that the Contractor will not permit its employees to perform Work at any location under the Contractor’s control where segregated facilities are maintained. The Contractor shall obtain any similar certification required by 41 CFR Section 60-1.8.</w:t>
      </w:r>
    </w:p>
    <w:p w14:paraId="7607FCD8" w14:textId="77777777" w:rsidR="00D04707" w:rsidRPr="0077679D" w:rsidRDefault="00D04707" w:rsidP="006B1A9C">
      <w:pPr>
        <w:pStyle w:val="ListParagraph"/>
        <w:tabs>
          <w:tab w:val="left" w:pos="-720"/>
          <w:tab w:val="left" w:pos="720"/>
          <w:tab w:val="left" w:pos="1440"/>
          <w:tab w:val="left" w:pos="2880"/>
        </w:tabs>
        <w:ind w:left="2520"/>
        <w:jc w:val="both"/>
        <w:rPr>
          <w:rFonts w:asciiTheme="minorHAnsi" w:hAnsiTheme="minorHAnsi" w:cstheme="minorHAnsi"/>
          <w:color w:val="000000" w:themeColor="text1"/>
          <w:spacing w:val="-3"/>
          <w:sz w:val="24"/>
          <w:szCs w:val="24"/>
        </w:rPr>
      </w:pPr>
    </w:p>
    <w:p w14:paraId="15E7FB5E" w14:textId="5BB31275"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Patents and Royalties</w:t>
      </w:r>
    </w:p>
    <w:p w14:paraId="7FA2F89F" w14:textId="4C7782EA" w:rsidR="006B4F44" w:rsidRPr="0077679D" w:rsidRDefault="00E114BA" w:rsidP="009F4C49">
      <w:pPr>
        <w:tabs>
          <w:tab w:val="left" w:pos="-720"/>
          <w:tab w:val="left" w:pos="1260"/>
          <w:tab w:val="left" w:pos="1350"/>
          <w:tab w:val="left" w:pos="2880"/>
        </w:tabs>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Unless otherwise provided, the Bidder shall be solely responsible for clearing the right to</w:t>
      </w:r>
      <w:r w:rsidR="00EE1AA4" w:rsidRPr="0077679D">
        <w:rPr>
          <w:rFonts w:asciiTheme="minorHAnsi" w:hAnsiTheme="minorHAnsi" w:cstheme="minorHAnsi"/>
          <w:color w:val="000000" w:themeColor="text1"/>
          <w:sz w:val="24"/>
          <w:szCs w:val="24"/>
        </w:rPr>
        <w:t xml:space="preserve"> </w:t>
      </w:r>
      <w:r w:rsidRPr="0077679D">
        <w:rPr>
          <w:rFonts w:asciiTheme="minorHAnsi" w:hAnsiTheme="minorHAnsi" w:cstheme="minorHAnsi"/>
          <w:color w:val="000000" w:themeColor="text1"/>
          <w:sz w:val="24"/>
          <w:szCs w:val="24"/>
        </w:rPr>
        <w:t xml:space="preserve">use any patented or copyrighted materials in the performance of the Contract resulting from this bid. The Bidder, without exception, shall indemnify and </w:t>
      </w:r>
      <w:r w:rsidR="006B1A9C" w:rsidRPr="0077679D">
        <w:rPr>
          <w:rFonts w:asciiTheme="minorHAnsi" w:hAnsiTheme="minorHAnsi" w:cstheme="minorHAnsi"/>
          <w:color w:val="000000" w:themeColor="text1"/>
          <w:sz w:val="24"/>
          <w:szCs w:val="24"/>
        </w:rPr>
        <w:t>hold</w:t>
      </w:r>
      <w:r w:rsidRPr="0077679D">
        <w:rPr>
          <w:rFonts w:asciiTheme="minorHAnsi" w:hAnsiTheme="minorHAnsi" w:cstheme="minorHAnsi"/>
          <w:color w:val="000000" w:themeColor="text1"/>
          <w:sz w:val="24"/>
          <w:szCs w:val="24"/>
        </w:rPr>
        <w:t xml:space="preserve"> harmless the District and its employees from liability of any nature or kind, including cost and expenses for or on account of any copyrighted, patented, or unpatented invention, process, or article manufactured or supplied by the Bidder. In the event of any claim against the District of copyright or patent infringement, the District shall promptly provide written notification to the Bidder. If such a claim is made, the Bidder shall use its best efforts to promptly purchase for the District any infringing products or services or procure a license, at no cost to the District, which will allow continued use of the service or product. If none of the alternatives are reasonably available, the District agrees to return the article on request to the Bidder and receive reimbursement, if any, as may be determined by a court of competent jurisdiction.</w:t>
      </w:r>
    </w:p>
    <w:p w14:paraId="2A28E3CC" w14:textId="77777777" w:rsidR="006B4F44" w:rsidRPr="0077679D" w:rsidRDefault="006B4F44">
      <w:pPr>
        <w:pStyle w:val="ListParagraph"/>
        <w:tabs>
          <w:tab w:val="left" w:pos="720"/>
        </w:tabs>
        <w:autoSpaceDE w:val="0"/>
        <w:autoSpaceDN w:val="0"/>
        <w:ind w:hanging="540"/>
        <w:jc w:val="both"/>
        <w:rPr>
          <w:rFonts w:asciiTheme="minorHAnsi" w:hAnsiTheme="minorHAnsi" w:cstheme="minorHAnsi"/>
          <w:color w:val="000000" w:themeColor="text1"/>
          <w:sz w:val="24"/>
          <w:szCs w:val="24"/>
        </w:rPr>
      </w:pPr>
    </w:p>
    <w:p w14:paraId="7DB7E2A5" w14:textId="7777777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u w:val="single"/>
        </w:rPr>
        <w:t>Environmental Legislation</w:t>
      </w:r>
    </w:p>
    <w:p w14:paraId="127ED678" w14:textId="2879556C" w:rsidR="006B4F44" w:rsidRPr="0077679D" w:rsidRDefault="00E114BA" w:rsidP="00FC3CA1">
      <w:pPr>
        <w:tabs>
          <w:tab w:val="left" w:pos="-720"/>
          <w:tab w:val="left" w:pos="1260"/>
          <w:tab w:val="left" w:pos="1350"/>
          <w:tab w:val="left" w:pos="2880"/>
        </w:tabs>
        <w:ind w:left="-90"/>
        <w:jc w:val="both"/>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RCW 39.04.120 provides that the Contract Documents are, to the extent reasonably</w:t>
      </w:r>
      <w:r w:rsidR="009C79E5"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obtainable, to include those provisions of federal, state and local statutes, ordinances and regulations dealing with the prevention of environmental pollution and the preservation of public natural resources which affect or are affected by the Work. These Contract Documents incorporate by reference those provisions. Contractor shall fully comply with this legislation and with all applicable federal and state orders, permits, approvals, certifications, licenses, ordinances and regulations and any other applicable environmental legislation.</w:t>
      </w:r>
    </w:p>
    <w:p w14:paraId="26F67D41" w14:textId="77777777" w:rsidR="006B4F44" w:rsidRPr="0077679D" w:rsidRDefault="006B4F44">
      <w:pPr>
        <w:tabs>
          <w:tab w:val="left" w:pos="720"/>
        </w:tabs>
        <w:ind w:left="720" w:hanging="540"/>
        <w:jc w:val="both"/>
        <w:rPr>
          <w:rFonts w:asciiTheme="minorHAnsi" w:hAnsiTheme="minorHAnsi" w:cstheme="minorHAnsi"/>
          <w:color w:val="000000" w:themeColor="text1"/>
          <w:spacing w:val="-3"/>
          <w:sz w:val="24"/>
          <w:szCs w:val="24"/>
        </w:rPr>
      </w:pPr>
    </w:p>
    <w:p w14:paraId="59300146" w14:textId="7777777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u w:val="single"/>
        </w:rPr>
      </w:pPr>
      <w:r w:rsidRPr="0077679D">
        <w:rPr>
          <w:rFonts w:asciiTheme="minorHAnsi" w:hAnsiTheme="minorHAnsi" w:cstheme="minorHAnsi"/>
          <w:color w:val="000000" w:themeColor="text1"/>
          <w:sz w:val="24"/>
          <w:szCs w:val="24"/>
          <w:u w:val="single"/>
        </w:rPr>
        <w:t>Brand Name or Equals/Deviations</w:t>
      </w:r>
    </w:p>
    <w:p w14:paraId="21ADD264" w14:textId="092D75A1" w:rsidR="006B4F44" w:rsidRPr="0077679D" w:rsidRDefault="00E114BA" w:rsidP="00FC3CA1">
      <w:pPr>
        <w:tabs>
          <w:tab w:val="left" w:pos="-720"/>
          <w:tab w:val="left" w:pos="1260"/>
          <w:tab w:val="left" w:pos="1350"/>
          <w:tab w:val="left" w:pos="2880"/>
        </w:tabs>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 xml:space="preserve">Unless otherwise specified, the mention of a particular manufacturer’s brand name or number in the specifications does not imply that this </w:t>
      </w:r>
      <w:r w:rsidR="00FC3CA1" w:rsidRPr="0077679D">
        <w:rPr>
          <w:rFonts w:asciiTheme="minorHAnsi" w:hAnsiTheme="minorHAnsi" w:cstheme="minorHAnsi"/>
          <w:color w:val="000000" w:themeColor="text1"/>
          <w:sz w:val="24"/>
          <w:szCs w:val="24"/>
        </w:rPr>
        <w:t>product</w:t>
      </w:r>
      <w:r w:rsidRPr="0077679D">
        <w:rPr>
          <w:rFonts w:asciiTheme="minorHAnsi" w:hAnsiTheme="minorHAnsi" w:cstheme="minorHAnsi"/>
          <w:color w:val="000000" w:themeColor="text1"/>
          <w:sz w:val="24"/>
          <w:szCs w:val="24"/>
        </w:rPr>
        <w:t xml:space="preserve"> is the only one that will be considered for purchase. This reference is intended solely to designate the type or quality of merchandise that will be acceptable. Equal offers will be considered and must include descriptive literature and/or specifications. Failure to provide descriptive literature and/or specifications with equal offers will result in the disqualification of the bid. The determination as to whether any alternate product or service is or is not equal shall be made solely by the District and such determination shall be final and binding upon all Bidders. The District reserves the right to request and review additional information to make such a determination. Although the District provides for the consideration of alternate bids, it reserves the right to make an award in the best interest of the District. Such award may not necessarily be given to the lowest bid offered. The Bidder shall be responsible for reading very carefully, and understanding completely, the requirements and the specifications of the items bid upon. Unless the bid is in response to a “Brand Name or Equal” requirement, deviations from the specifications will only be considered if requested in writing </w:t>
      </w:r>
      <w:r w:rsidRPr="0077679D">
        <w:rPr>
          <w:rFonts w:asciiTheme="minorHAnsi" w:hAnsiTheme="minorHAnsi" w:cstheme="minorHAnsi"/>
          <w:b/>
          <w:bCs/>
          <w:color w:val="000000" w:themeColor="text1"/>
          <w:sz w:val="24"/>
          <w:szCs w:val="24"/>
        </w:rPr>
        <w:t xml:space="preserve">prior </w:t>
      </w:r>
      <w:r w:rsidRPr="0077679D">
        <w:rPr>
          <w:rFonts w:asciiTheme="minorHAnsi" w:hAnsiTheme="minorHAnsi" w:cstheme="minorHAnsi"/>
          <w:color w:val="000000" w:themeColor="text1"/>
          <w:sz w:val="24"/>
          <w:szCs w:val="24"/>
        </w:rPr>
        <w:t xml:space="preserve">to the date </w:t>
      </w:r>
      <w:r w:rsidRPr="0077679D">
        <w:rPr>
          <w:rFonts w:asciiTheme="minorHAnsi" w:hAnsiTheme="minorHAnsi" w:cstheme="minorHAnsi"/>
          <w:color w:val="000000" w:themeColor="text1"/>
          <w:sz w:val="24"/>
          <w:szCs w:val="24"/>
        </w:rPr>
        <w:lastRenderedPageBreak/>
        <w:t xml:space="preserve">and time specified for receipt of bids. Deviations, if accepted, will be specifically addressed in writing via an addendum to the </w:t>
      </w:r>
      <w:r w:rsidR="00BE2A11" w:rsidRPr="0077679D">
        <w:rPr>
          <w:rFonts w:asciiTheme="minorHAnsi" w:hAnsiTheme="minorHAnsi" w:cstheme="minorHAnsi"/>
          <w:color w:val="000000" w:themeColor="text1"/>
          <w:sz w:val="24"/>
          <w:szCs w:val="24"/>
        </w:rPr>
        <w:t>Bid</w:t>
      </w:r>
      <w:r w:rsidRPr="0077679D">
        <w:rPr>
          <w:rFonts w:asciiTheme="minorHAnsi" w:hAnsiTheme="minorHAnsi" w:cstheme="minorHAnsi"/>
          <w:color w:val="000000" w:themeColor="text1"/>
          <w:sz w:val="24"/>
          <w:szCs w:val="24"/>
        </w:rPr>
        <w:t xml:space="preserve"> Document. Any goods or services that are not in compliance with the specifications will not be accepted.</w:t>
      </w:r>
    </w:p>
    <w:p w14:paraId="246D18C0" w14:textId="77777777" w:rsidR="006B4F44" w:rsidRPr="0077679D" w:rsidRDefault="006B4F44">
      <w:pPr>
        <w:pStyle w:val="ListParagraph"/>
        <w:tabs>
          <w:tab w:val="left" w:pos="720"/>
        </w:tabs>
        <w:autoSpaceDE w:val="0"/>
        <w:autoSpaceDN w:val="0"/>
        <w:ind w:hanging="540"/>
        <w:jc w:val="both"/>
        <w:rPr>
          <w:rFonts w:asciiTheme="minorHAnsi" w:hAnsiTheme="minorHAnsi" w:cstheme="minorHAnsi"/>
          <w:color w:val="000000" w:themeColor="text1"/>
          <w:sz w:val="24"/>
          <w:szCs w:val="24"/>
        </w:rPr>
      </w:pPr>
    </w:p>
    <w:p w14:paraId="085B501A" w14:textId="6D869C8C"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u w:val="single"/>
        </w:rPr>
      </w:pPr>
      <w:r w:rsidRPr="0077679D">
        <w:rPr>
          <w:rFonts w:asciiTheme="minorHAnsi" w:hAnsiTheme="minorHAnsi" w:cstheme="minorHAnsi"/>
          <w:color w:val="000000" w:themeColor="text1"/>
          <w:sz w:val="24"/>
          <w:szCs w:val="24"/>
          <w:u w:val="single"/>
        </w:rPr>
        <w:t>Escalation Clause</w:t>
      </w:r>
    </w:p>
    <w:p w14:paraId="321C9A76" w14:textId="57FF8EBF" w:rsidR="006B4F44" w:rsidRPr="00FC3CA1" w:rsidRDefault="00E114BA" w:rsidP="00FC3CA1">
      <w:pPr>
        <w:tabs>
          <w:tab w:val="left" w:pos="-720"/>
          <w:tab w:val="left" w:pos="1260"/>
          <w:tab w:val="left" w:pos="1350"/>
          <w:tab w:val="left" w:pos="2880"/>
        </w:tabs>
        <w:ind w:left="-90"/>
        <w:jc w:val="both"/>
        <w:rPr>
          <w:rFonts w:asciiTheme="minorHAnsi" w:hAnsiTheme="minorHAnsi" w:cstheme="minorHAnsi"/>
          <w:bCs/>
          <w:color w:val="000000" w:themeColor="text1"/>
          <w:sz w:val="24"/>
          <w:szCs w:val="24"/>
        </w:rPr>
      </w:pPr>
      <w:r w:rsidRPr="00FC3CA1">
        <w:rPr>
          <w:rFonts w:asciiTheme="minorHAnsi" w:hAnsiTheme="minorHAnsi" w:cstheme="minorHAnsi"/>
          <w:bCs/>
          <w:color w:val="000000" w:themeColor="text1"/>
          <w:sz w:val="24"/>
          <w:szCs w:val="24"/>
        </w:rPr>
        <w:t>Bids will not be accepted if an escalation clause is submitted as part of the bid.</w:t>
      </w:r>
    </w:p>
    <w:p w14:paraId="45EECD27" w14:textId="77777777" w:rsidR="006B4F44" w:rsidRPr="0077679D" w:rsidRDefault="006B4F44">
      <w:pPr>
        <w:tabs>
          <w:tab w:val="left" w:pos="-1530"/>
        </w:tabs>
        <w:ind w:left="720" w:hanging="540"/>
        <w:jc w:val="both"/>
        <w:rPr>
          <w:rFonts w:asciiTheme="minorHAnsi" w:hAnsiTheme="minorHAnsi" w:cstheme="minorHAnsi"/>
          <w:b/>
          <w:color w:val="000000" w:themeColor="text1"/>
          <w:sz w:val="24"/>
          <w:szCs w:val="24"/>
        </w:rPr>
      </w:pPr>
    </w:p>
    <w:p w14:paraId="7541368C" w14:textId="40617D05"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u w:val="single"/>
        </w:rPr>
      </w:pPr>
      <w:r w:rsidRPr="0077679D">
        <w:rPr>
          <w:rFonts w:asciiTheme="minorHAnsi" w:hAnsiTheme="minorHAnsi" w:cstheme="minorHAnsi"/>
          <w:color w:val="000000" w:themeColor="text1"/>
          <w:sz w:val="24"/>
          <w:szCs w:val="24"/>
          <w:u w:val="single"/>
        </w:rPr>
        <w:t>No Freight Charges</w:t>
      </w:r>
    </w:p>
    <w:p w14:paraId="61D6807C" w14:textId="50437266" w:rsidR="006B4F44" w:rsidRPr="0077679D" w:rsidRDefault="00E114BA" w:rsidP="00FC3CA1">
      <w:p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All freight/delivery charges must be included in the bid amount, and any attempt by a Bidder to charge the District for freight/delivery charges separately will result in the bid being rejected.</w:t>
      </w:r>
    </w:p>
    <w:p w14:paraId="46889E21" w14:textId="0227211F" w:rsidR="00B42295" w:rsidRPr="0077679D" w:rsidRDefault="00B42295">
      <w:pPr>
        <w:ind w:left="720"/>
        <w:jc w:val="both"/>
        <w:rPr>
          <w:rFonts w:asciiTheme="minorHAnsi" w:hAnsiTheme="minorHAnsi" w:cstheme="minorHAnsi"/>
          <w:color w:val="000000" w:themeColor="text1"/>
          <w:sz w:val="24"/>
          <w:szCs w:val="24"/>
        </w:rPr>
      </w:pPr>
    </w:p>
    <w:p w14:paraId="4F0EBE2B" w14:textId="77777777" w:rsidR="006B4F44" w:rsidRPr="0077679D" w:rsidRDefault="00E114BA"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Public Record</w:t>
      </w:r>
      <w:r w:rsidRPr="0077679D">
        <w:rPr>
          <w:rFonts w:asciiTheme="minorHAnsi" w:hAnsiTheme="minorHAnsi" w:cstheme="minorHAnsi"/>
          <w:color w:val="000000" w:themeColor="text1"/>
          <w:sz w:val="24"/>
          <w:szCs w:val="24"/>
        </w:rPr>
        <w:t xml:space="preserve"> </w:t>
      </w:r>
    </w:p>
    <w:p w14:paraId="03A26073" w14:textId="0D341BD6" w:rsidR="006B4F44" w:rsidRPr="0077679D" w:rsidRDefault="00E114BA" w:rsidP="00FC3CA1">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t xml:space="preserve">Bidder acknowledges that the District is subject to the Washington State public records disclosure provisions of RCW 42.56 and that these Contract Documents and all materials made available under or </w:t>
      </w:r>
      <w:r w:rsidR="00FC3CA1" w:rsidRPr="0077679D">
        <w:rPr>
          <w:rFonts w:asciiTheme="minorHAnsi" w:hAnsiTheme="minorHAnsi" w:cstheme="minorHAnsi"/>
          <w:sz w:val="24"/>
          <w:szCs w:val="24"/>
        </w:rPr>
        <w:t>because of</w:t>
      </w:r>
      <w:r w:rsidRPr="0077679D">
        <w:rPr>
          <w:rFonts w:asciiTheme="minorHAnsi" w:hAnsiTheme="minorHAnsi" w:cstheme="minorHAnsi"/>
          <w:sz w:val="24"/>
          <w:szCs w:val="24"/>
        </w:rPr>
        <w:t xml:space="preserve"> it (collectively for this Section called the “Materials”), shall be public records as defined in RCW 42.56. Any specific part of the Materials that is claimed by the Bidder to be Confidential Information or proprietary information must be clearly identified as such by the Bidder as set forth below.</w:t>
      </w:r>
    </w:p>
    <w:p w14:paraId="075AD3AD" w14:textId="77777777" w:rsidR="006B4F44" w:rsidRPr="0077679D" w:rsidRDefault="006B4F44">
      <w:pPr>
        <w:ind w:left="720" w:hanging="540"/>
        <w:contextualSpacing/>
        <w:jc w:val="both"/>
        <w:rPr>
          <w:rFonts w:asciiTheme="minorHAnsi" w:hAnsiTheme="minorHAnsi" w:cstheme="minorHAnsi"/>
          <w:sz w:val="24"/>
          <w:szCs w:val="24"/>
          <w:u w:val="single"/>
        </w:rPr>
      </w:pPr>
    </w:p>
    <w:p w14:paraId="42775AA8" w14:textId="742C4DA7" w:rsidR="006B4F44" w:rsidRPr="0077679D" w:rsidRDefault="00E114BA" w:rsidP="008E16FD">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t xml:space="preserve">If Bidder considers any portion of the Materials to be protected from disclosure under the law, Bidder must, at the time the Bid </w:t>
      </w:r>
      <w:r w:rsidR="00BE2A11" w:rsidRPr="0077679D">
        <w:rPr>
          <w:rFonts w:asciiTheme="minorHAnsi" w:hAnsiTheme="minorHAnsi" w:cstheme="minorHAnsi"/>
          <w:sz w:val="24"/>
          <w:szCs w:val="24"/>
        </w:rPr>
        <w:t xml:space="preserve">Schedule </w:t>
      </w:r>
      <w:r w:rsidRPr="0077679D">
        <w:rPr>
          <w:rFonts w:asciiTheme="minorHAnsi" w:hAnsiTheme="minorHAnsi" w:cstheme="minorHAnsi"/>
          <w:sz w:val="24"/>
          <w:szCs w:val="24"/>
        </w:rPr>
        <w:t>Form is submitted, clearly mark on each page and/or individual piece (collectively referred to in this Section as “Record”) (as opposed to marking only the first page or a cover page to a Record) on the bottom or top of each Record in a manner which makes the words immediately obvious and identifiable, the following words, all capitalized: “PROPRIETARY AND CONFIDENTIAL.” A Bidder which does not do this agrees, for itself and any subcontractor, partner, or other person or entity whose Material is used in connection with or incorporated into the Contract Documents, that each Record, which is not marked, may be inspected and copied by the public and further that the District may disclose the same to the public for such purposes.</w:t>
      </w:r>
    </w:p>
    <w:p w14:paraId="77DDAB74" w14:textId="77777777" w:rsidR="006B4F44" w:rsidRPr="0077679D" w:rsidRDefault="006B4F44">
      <w:pPr>
        <w:ind w:left="720" w:hanging="540"/>
        <w:contextualSpacing/>
        <w:jc w:val="both"/>
        <w:rPr>
          <w:rFonts w:asciiTheme="minorHAnsi" w:hAnsiTheme="minorHAnsi" w:cstheme="minorHAnsi"/>
          <w:sz w:val="24"/>
          <w:szCs w:val="24"/>
        </w:rPr>
      </w:pPr>
    </w:p>
    <w:p w14:paraId="0E078BD6" w14:textId="77777777" w:rsidR="006B4F44" w:rsidRPr="0077679D" w:rsidRDefault="00E114BA" w:rsidP="008E16FD">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t>For each Record appropriately marked as “PROPRIETARY AND CONFIDENTIAL,” the District will determine whether, in its opinion, the Record is exempt from inspection and/or copying under Washington law; additionally, if in its discretion the District determines that the Record is not exempt from disclosure to the public, the District will notify the Bidder of the request and the District’s decision that the Record should be disclosed. The District will allow the Bidder ten (10) days to file suit and obtain a court order to restrain disclosure by the District. If the Bidder fails or neglects to take such action within said time, the District will release all Records, which it has deemed it must disclose.  The Bidder agrees and warrants that neither it, nor any subcontractor, partner, or other person or entity, providing it with Material for inclusion in the Contract Documents, will have any claim whatsoever against the District arising out of either disclosure or any action taken by the District under this section as long as the District follows the procedures in this Section.</w:t>
      </w:r>
    </w:p>
    <w:p w14:paraId="528C4C9C" w14:textId="77777777" w:rsidR="006B4F44" w:rsidRPr="0077679D" w:rsidRDefault="006B4F44">
      <w:pPr>
        <w:ind w:left="720" w:hanging="540"/>
        <w:contextualSpacing/>
        <w:jc w:val="both"/>
        <w:rPr>
          <w:rFonts w:asciiTheme="minorHAnsi" w:hAnsiTheme="minorHAnsi" w:cstheme="minorHAnsi"/>
          <w:sz w:val="24"/>
          <w:szCs w:val="24"/>
        </w:rPr>
      </w:pPr>
    </w:p>
    <w:p w14:paraId="6B63DB87" w14:textId="77777777" w:rsidR="006B4F44" w:rsidRPr="0077679D" w:rsidRDefault="00E114BA" w:rsidP="008E16FD">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lastRenderedPageBreak/>
        <w:t xml:space="preserve">Bidder further releases the District from any liability to the Bidder arising out of any such disclosure or action and agrees to indemnify and hold the District harmless from any claim whatsoever, including </w:t>
      </w:r>
      <w:r w:rsidR="00735E0B" w:rsidRPr="0077679D">
        <w:rPr>
          <w:rFonts w:asciiTheme="minorHAnsi" w:hAnsiTheme="minorHAnsi" w:cstheme="minorHAnsi"/>
          <w:sz w:val="24"/>
          <w:szCs w:val="24"/>
        </w:rPr>
        <w:t>attorney’s</w:t>
      </w:r>
      <w:r w:rsidRPr="0077679D">
        <w:rPr>
          <w:rFonts w:asciiTheme="minorHAnsi" w:hAnsiTheme="minorHAnsi" w:cstheme="minorHAnsi"/>
          <w:sz w:val="24"/>
          <w:szCs w:val="24"/>
        </w:rPr>
        <w:t xml:space="preserve"> fees, made by any subcontractor, partner, or other person or entity arising out of disclosure.</w:t>
      </w:r>
    </w:p>
    <w:p w14:paraId="70E9C898" w14:textId="77777777" w:rsidR="006B4F44" w:rsidRPr="0077679D" w:rsidRDefault="006B4F44" w:rsidP="008E16FD">
      <w:pPr>
        <w:ind w:left="-90"/>
        <w:contextualSpacing/>
        <w:jc w:val="both"/>
        <w:rPr>
          <w:rFonts w:asciiTheme="minorHAnsi" w:hAnsiTheme="minorHAnsi" w:cstheme="minorHAnsi"/>
          <w:sz w:val="24"/>
          <w:szCs w:val="24"/>
        </w:rPr>
      </w:pPr>
    </w:p>
    <w:p w14:paraId="53C1677A" w14:textId="272C9B5B" w:rsidR="008E16FD" w:rsidRDefault="00E114BA" w:rsidP="008E16FD">
      <w:pPr>
        <w:ind w:left="-90"/>
        <w:contextualSpacing/>
        <w:jc w:val="both"/>
        <w:rPr>
          <w:rFonts w:asciiTheme="minorHAnsi" w:hAnsiTheme="minorHAnsi" w:cstheme="minorHAnsi"/>
          <w:sz w:val="24"/>
          <w:szCs w:val="24"/>
        </w:rPr>
      </w:pPr>
      <w:r w:rsidRPr="0077679D">
        <w:rPr>
          <w:rFonts w:asciiTheme="minorHAnsi" w:hAnsiTheme="minorHAnsi" w:cstheme="minorHAnsi"/>
          <w:sz w:val="24"/>
          <w:szCs w:val="24"/>
        </w:rPr>
        <w:t>In addition to the Bidder, this section shall be binding on all subcontractors, partners, persons or entitles which have allowed their Materials to be used by the Bidder for purposes of making or performing under the Contract Documents; provided, for purposes of notice by the District to a Bidder of a request for public records and the right to restrain disclosure as set out above, notice need only be given to the Bidder notwithstanding that others may have allowed the Bidder to use their Materials for, or as a result of, the Contract Documents. Bidder will have the sole obligation, if any, to notify subcontractors, partners, or other persons or entities, regarding the public document disclosure issues set out in this Section.</w:t>
      </w:r>
    </w:p>
    <w:p w14:paraId="7550C201" w14:textId="77777777" w:rsidR="008E16FD" w:rsidRDefault="008E16FD">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14:paraId="7C66CC21" w14:textId="77777777" w:rsidR="006B4F44" w:rsidRPr="0077679D" w:rsidRDefault="00E114BA" w:rsidP="00E93D38">
      <w:pPr>
        <w:pStyle w:val="ListParagraph"/>
        <w:numPr>
          <w:ilvl w:val="0"/>
          <w:numId w:val="8"/>
        </w:numPr>
        <w:ind w:left="-90"/>
        <w:jc w:val="both"/>
        <w:rPr>
          <w:rFonts w:asciiTheme="minorHAnsi" w:hAnsiTheme="minorHAnsi" w:cstheme="minorHAnsi"/>
          <w:bCs/>
          <w:color w:val="000000" w:themeColor="text1"/>
          <w:sz w:val="24"/>
          <w:szCs w:val="24"/>
          <w:u w:val="single"/>
        </w:rPr>
      </w:pPr>
      <w:r w:rsidRPr="0077679D">
        <w:rPr>
          <w:rFonts w:asciiTheme="minorHAnsi" w:hAnsiTheme="minorHAnsi" w:cstheme="minorHAnsi"/>
          <w:bCs/>
          <w:color w:val="000000" w:themeColor="text1"/>
          <w:sz w:val="24"/>
          <w:szCs w:val="24"/>
          <w:u w:val="single"/>
        </w:rPr>
        <w:lastRenderedPageBreak/>
        <w:t>Rules of Interpretation</w:t>
      </w:r>
    </w:p>
    <w:p w14:paraId="0EB1FD1C" w14:textId="772FFECF" w:rsidR="006B4F44" w:rsidRPr="0077679D" w:rsidRDefault="00E114BA" w:rsidP="008E16FD">
      <w:pPr>
        <w:ind w:left="-90"/>
        <w:contextualSpacing/>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rPr>
        <w:t>The Contract Documents, unless a clear contrary intention appears, shall be construed and interpreted as follows: (1) the singular number includes the plural number and vice versa; (2) reference to any person includes such person’s successors and assigns but, in the case of a Party, only if such successors and assigns are permitted by the Contract Documents, and reference to a person in a particular capacity excludes such person in any other capacity or individually; (3) reference to any agreement (including the Contract Documents), document, instrument or tariff means such agreement, document, instrument, or tariff as amended or modified and in effect from time to time in accordance with the terms thereof and, if applicable, the terms hereof; (4) reference to any Applicable Laws and Regulations means such Applicable Laws and Regulations as amended, modified, codified, or reenacted, in whole or in part, and in effect from time to time, including, if applicable, rules and regulations promulgated thereunder; (5) unless expressly stated otherwise, reference to any Article, Section or Appendix means such Article of the Contract Documents or such Appendix to the Contract Documents, or such Section as the case may be; (6) ”including” (and with correlative meaning “include”) means including without limiting the generality of any description preceding such term; and (7) relative to the determination of any period of time, “from” means “from and including”, “to” means “to but excluding” and “through” means “through and including”.</w:t>
      </w:r>
    </w:p>
    <w:p w14:paraId="074F3AFF" w14:textId="4597B37A" w:rsidR="000A1424" w:rsidRPr="0077679D" w:rsidRDefault="000A1424" w:rsidP="000A1424">
      <w:pPr>
        <w:autoSpaceDE w:val="0"/>
        <w:autoSpaceDN w:val="0"/>
        <w:jc w:val="both"/>
        <w:rPr>
          <w:rFonts w:asciiTheme="minorHAnsi" w:hAnsiTheme="minorHAnsi" w:cstheme="minorHAnsi"/>
          <w:color w:val="000000" w:themeColor="text1"/>
          <w:sz w:val="24"/>
          <w:szCs w:val="24"/>
        </w:rPr>
      </w:pPr>
    </w:p>
    <w:p w14:paraId="67CD37B1" w14:textId="614768BD" w:rsidR="000A1424" w:rsidRPr="0077679D" w:rsidRDefault="000A1424" w:rsidP="00E93D38">
      <w:pPr>
        <w:pStyle w:val="ListParagraph"/>
        <w:numPr>
          <w:ilvl w:val="0"/>
          <w:numId w:val="8"/>
        </w:numPr>
        <w:ind w:left="-90"/>
        <w:jc w:val="both"/>
        <w:rPr>
          <w:rFonts w:asciiTheme="minorHAnsi" w:hAnsiTheme="minorHAnsi" w:cstheme="minorHAnsi"/>
          <w:color w:val="000000" w:themeColor="text1"/>
          <w:sz w:val="24"/>
          <w:szCs w:val="24"/>
        </w:rPr>
      </w:pPr>
      <w:r w:rsidRPr="0077679D">
        <w:rPr>
          <w:rFonts w:asciiTheme="minorHAnsi" w:hAnsiTheme="minorHAnsi" w:cstheme="minorHAnsi"/>
          <w:color w:val="000000" w:themeColor="text1"/>
          <w:sz w:val="24"/>
          <w:szCs w:val="24"/>
          <w:u w:val="single"/>
        </w:rPr>
        <w:t xml:space="preserve">Data and Information Security Clause </w:t>
      </w:r>
    </w:p>
    <w:p w14:paraId="419CF9C1" w14:textId="63CCE665"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Ownership</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Ownership"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District’s data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which shall also be known and treated by Service Provider as Confidential Information</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"Confidential Information"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shall include: (a) District’s data collected, used, processed, stored, or generated as the result of the use of the Services; and, (b) personally identifiable information</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Personally Identifiable Information (PII)"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(“PII“) collected, used, processed, stored, or generated as the result of the use of the Services, including, without limitation, any information that identifies an individual, such as an individual’s social security</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"Security"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number or other government-issued identification number, date of birth, address, telephone number, biometric data, mother’s maiden name, email address, credit card information, or an individual’s name in combination with any other of the elements listed herein.  District Data is and shall remain the sole and exclusive property of District and all </w:t>
      </w:r>
      <w:r w:rsidR="007007B8" w:rsidRPr="007007B8">
        <w:rPr>
          <w:rFonts w:asciiTheme="minorHAnsi" w:eastAsia="Calibri" w:hAnsiTheme="minorHAnsi" w:cstheme="minorHAnsi"/>
          <w:sz w:val="24"/>
          <w:szCs w:val="24"/>
        </w:rPr>
        <w:t>rights</w:t>
      </w:r>
      <w:r w:rsidRPr="007007B8">
        <w:rPr>
          <w:rFonts w:asciiTheme="minorHAnsi" w:eastAsia="Calibri" w:hAnsiTheme="minorHAnsi" w:cstheme="minorHAnsi"/>
          <w:sz w:val="24"/>
          <w:szCs w:val="24"/>
        </w:rPr>
        <w:t>, title, and interest in the same is reserved by District.  This Section shall survive the termination</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"Termination"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of this Agreement.</w:t>
      </w:r>
    </w:p>
    <w:p w14:paraId="30BC8ADC" w14:textId="77777777" w:rsidR="000D1FA3" w:rsidRPr="007007B8" w:rsidRDefault="000D1FA3" w:rsidP="000D1FA3">
      <w:pPr>
        <w:pStyle w:val="ListParagraph"/>
        <w:ind w:left="810"/>
        <w:jc w:val="both"/>
        <w:rPr>
          <w:rFonts w:asciiTheme="minorHAnsi" w:eastAsia="Calibri" w:hAnsiTheme="minorHAnsi" w:cstheme="minorHAnsi"/>
          <w:sz w:val="24"/>
          <w:szCs w:val="24"/>
        </w:rPr>
      </w:pPr>
    </w:p>
    <w:p w14:paraId="3E262706" w14:textId="21A09594" w:rsidR="00D016F7" w:rsidRDefault="00D016F7" w:rsidP="00E93D38">
      <w:pPr>
        <w:pStyle w:val="ListParagraph"/>
        <w:numPr>
          <w:ilvl w:val="1"/>
          <w:numId w:val="8"/>
        </w:numPr>
        <w:ind w:left="810"/>
        <w:jc w:val="both"/>
        <w:rPr>
          <w:rFonts w:asciiTheme="minorHAnsi" w:hAnsiTheme="minorHAnsi" w:cstheme="minorHAnsi"/>
          <w:sz w:val="24"/>
          <w:szCs w:val="24"/>
        </w:rPr>
      </w:pPr>
      <w:r w:rsidRPr="007007B8">
        <w:rPr>
          <w:rFonts w:asciiTheme="minorHAnsi" w:eastAsia="Calibri" w:hAnsiTheme="minorHAnsi" w:cstheme="minorHAnsi"/>
          <w:sz w:val="24"/>
          <w:szCs w:val="24"/>
          <w:u w:val="single"/>
        </w:rPr>
        <w:t>Service Provider Use of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Service Provider Use"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Service Provider is </w:t>
      </w:r>
      <w:r w:rsidR="007007B8" w:rsidRPr="007007B8">
        <w:rPr>
          <w:rFonts w:asciiTheme="minorHAnsi" w:eastAsia="Calibri" w:hAnsiTheme="minorHAnsi" w:cstheme="minorHAnsi"/>
          <w:sz w:val="24"/>
          <w:szCs w:val="24"/>
        </w:rPr>
        <w:t>provided with</w:t>
      </w:r>
      <w:r w:rsidRPr="007007B8">
        <w:rPr>
          <w:rFonts w:asciiTheme="minorHAnsi" w:eastAsia="Calibri" w:hAnsiTheme="minorHAnsi" w:cstheme="minorHAnsi"/>
          <w:sz w:val="24"/>
          <w:szCs w:val="24"/>
        </w:rPr>
        <w:t xml:space="preserve"> a limited license to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for the sole and exclusive purpose of providing the Services, including a license to collect, process, store, generate, and display District Data only to the extent</w:t>
      </w:r>
      <w:r w:rsidRPr="0077679D">
        <w:rPr>
          <w:rFonts w:asciiTheme="minorHAnsi" w:hAnsiTheme="minorHAnsi" w:cstheme="minorHAnsi"/>
          <w:sz w:val="24"/>
          <w:szCs w:val="24"/>
        </w:rPr>
        <w:t xml:space="preserve"> necessary in the providing of the Services.  Service Provider shall: (a) keep and maintain District Data in strict confidence, using such degree of care as is appropriate and consistent with its obligations as further described in this Agreement and applicable law to avoid unauthorized access, use, disclosure, or loss; (b) use and disclose District Data solely and exclusively for the purpose of providing the Services, such use and disclosure being in accordance with this Agreement, and applicable law; and, (c) not use, sell, rent, transfer, distribute, or otherwise disclose or make available District Data for Service Provider’s own purposes or for the benefit of anyone other than District without </w:t>
      </w:r>
      <w:r w:rsidRPr="0077679D">
        <w:rPr>
          <w:rFonts w:asciiTheme="minorHAnsi" w:hAnsiTheme="minorHAnsi" w:cstheme="minorHAnsi"/>
          <w:sz w:val="24"/>
          <w:szCs w:val="24"/>
        </w:rPr>
        <w:lastRenderedPageBreak/>
        <w:t>District’s prior written consent.  This Section shall survive the termination</w:t>
      </w:r>
      <w:r w:rsidRPr="0077679D">
        <w:rPr>
          <w:rFonts w:asciiTheme="minorHAnsi" w:hAnsiTheme="minorHAnsi" w:cstheme="minorHAnsi"/>
          <w:sz w:val="24"/>
          <w:szCs w:val="24"/>
        </w:rPr>
        <w:fldChar w:fldCharType="begin"/>
      </w:r>
      <w:r w:rsidRPr="0077679D">
        <w:rPr>
          <w:rFonts w:asciiTheme="minorHAnsi" w:hAnsiTheme="minorHAnsi" w:cstheme="minorHAnsi"/>
          <w:sz w:val="24"/>
          <w:szCs w:val="24"/>
        </w:rPr>
        <w:instrText xml:space="preserve"> XE "Termination" </w:instrText>
      </w:r>
      <w:r w:rsidRPr="0077679D">
        <w:rPr>
          <w:rFonts w:asciiTheme="minorHAnsi" w:hAnsiTheme="minorHAnsi" w:cstheme="minorHAnsi"/>
          <w:sz w:val="24"/>
          <w:szCs w:val="24"/>
        </w:rPr>
        <w:fldChar w:fldCharType="end"/>
      </w:r>
      <w:r w:rsidRPr="0077679D">
        <w:rPr>
          <w:rFonts w:asciiTheme="minorHAnsi" w:hAnsiTheme="minorHAnsi" w:cstheme="minorHAnsi"/>
          <w:sz w:val="24"/>
          <w:szCs w:val="24"/>
        </w:rPr>
        <w:t xml:space="preserve"> of this Agreement.</w:t>
      </w:r>
    </w:p>
    <w:p w14:paraId="30CE3365" w14:textId="77777777" w:rsidR="000D1FA3" w:rsidRPr="0077679D" w:rsidRDefault="000D1FA3" w:rsidP="000D1FA3">
      <w:pPr>
        <w:pStyle w:val="ListParagraph"/>
        <w:ind w:left="810"/>
        <w:jc w:val="both"/>
        <w:rPr>
          <w:rFonts w:asciiTheme="minorHAnsi" w:hAnsiTheme="minorHAnsi" w:cstheme="minorHAnsi"/>
          <w:sz w:val="24"/>
          <w:szCs w:val="24"/>
        </w:rPr>
      </w:pPr>
    </w:p>
    <w:p w14:paraId="58B3D6B6" w14:textId="6702950B"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Extraction of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Extraction"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Service Provider shall, within one (1) business day, or as mutually agreed to, of District’s request, provide District, without charge and without any conditions or contingencies whatsoever (including but not limited to the payment of any fees due to Service Provider), an extract of the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in the format specified by District.</w:t>
      </w:r>
    </w:p>
    <w:p w14:paraId="37044149" w14:textId="77777777" w:rsidR="000D1FA3" w:rsidRPr="000D1FA3" w:rsidRDefault="000D1FA3" w:rsidP="000D1FA3">
      <w:pPr>
        <w:jc w:val="both"/>
        <w:rPr>
          <w:rFonts w:asciiTheme="minorHAnsi" w:eastAsia="Calibri" w:hAnsiTheme="minorHAnsi" w:cstheme="minorHAnsi"/>
          <w:sz w:val="24"/>
          <w:szCs w:val="24"/>
        </w:rPr>
      </w:pPr>
    </w:p>
    <w:p w14:paraId="0640F38A" w14:textId="0B0C1D81"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Backup and Recovery of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Backup and Recovery"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As a part of the Services, Service Provider is responsible for maintaining a backup of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and for an orderly and timely recovery of such data </w:t>
      </w:r>
      <w:r w:rsidR="007007B8" w:rsidRPr="007007B8">
        <w:rPr>
          <w:rFonts w:asciiTheme="minorHAnsi" w:eastAsia="Calibri" w:hAnsiTheme="minorHAnsi" w:cstheme="minorHAnsi"/>
          <w:sz w:val="24"/>
          <w:szCs w:val="24"/>
        </w:rPr>
        <w:t>if</w:t>
      </w:r>
      <w:r w:rsidRPr="007007B8">
        <w:rPr>
          <w:rFonts w:asciiTheme="minorHAnsi" w:eastAsia="Calibri" w:hAnsiTheme="minorHAnsi" w:cstheme="minorHAnsi"/>
          <w:sz w:val="24"/>
          <w:szCs w:val="24"/>
        </w:rPr>
        <w:t xml:space="preserve"> the Services may be interrupted.  Service Provider shall maintain a contemporaneous backup of District Data that can be recovered within two (2) hours, or as mutually agreed to, at any point in time.  Additionally, Service Provider shall store a backup of District Data in an off-site “hardened” facility no less than daily, maintaining the security</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"Security"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of District Data, the security requirements of which are further described herein.  Any backups of District Data shall not be considered in calculating storage</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"Storage"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used by District.</w:t>
      </w:r>
    </w:p>
    <w:p w14:paraId="27F9FC15" w14:textId="77777777" w:rsidR="000D1FA3" w:rsidRPr="000D1FA3" w:rsidRDefault="000D1FA3" w:rsidP="000D1FA3">
      <w:pPr>
        <w:jc w:val="both"/>
        <w:rPr>
          <w:rFonts w:asciiTheme="minorHAnsi" w:eastAsia="Calibri" w:hAnsiTheme="minorHAnsi" w:cstheme="minorHAnsi"/>
          <w:sz w:val="24"/>
          <w:szCs w:val="24"/>
        </w:rPr>
      </w:pPr>
    </w:p>
    <w:p w14:paraId="04CBAC6F" w14:textId="35E2EC7F"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Loss of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Loss"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In the event of any act, error or omission, negligence, misconduct, or breach that compromises or is suspected to compromise the security</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"Security"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confidentiality, or integrity of District Data</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or the physical, technical, administrative, or organizational safeguards put in place by Service Provider that relate to the protection of the security, confidentiality, or integrity of District Data, Service Provider shall, as applicable: (a) cooperate with District in investigating the occurrence, including making available all relevant records, logs, files, data reporting</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"Reporting"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and other materials required to comply with applicable law or as otherwise required by District; (b) in the case of PII</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"Subscriber Data: Personally Identifiable Information (PII)"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at District’s sole election, (i) notify the affected individuals who comprise the PII as soon as practicable but no later than is required to comply with applicable law, or, in the absence of any legally required notification period, within five (5) calendar days of the occurrence; or, (ii) reimburse District for any costs in notifying the affected individuals; (c) in the case of PII, provide third-party credit and identity monitoring services to each of the affected individuals who comprise the PII for the period required to comply with applicable law, or, in the absence of any legally required monitoring services, for no less than twelve (12) months following the date of notification to such individuals; (d) perform or take any other actions required to comply with applicable law as a result of the occurrence; (e) without limiting District’s obligations of indemnification</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"Indemnification"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as further described in this Agreement, indemnify</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"Indemnification: Indemnify"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defend, and hold harmless District for any and all Claims</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"Claims"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(as defined herein), including reasonable attorneys’ fees, costs, and expenses incidental thereto, which may be suffered by, accrued against, charged to, or recoverable from District in connection with the occurrence; (f) be responsible for recreating lost District Data in the manner and on the schedule set by District without charge to District; and, (g) provide to District a detailed plan within ten (10) calendar days of the occurrence describing the measures Service Provider will undertake to prevent a future occurrence.  </w:t>
      </w:r>
      <w:r w:rsidRPr="007007B8">
        <w:rPr>
          <w:rFonts w:asciiTheme="minorHAnsi" w:eastAsia="Calibri" w:hAnsiTheme="minorHAnsi" w:cstheme="minorHAnsi"/>
          <w:sz w:val="24"/>
          <w:szCs w:val="24"/>
        </w:rPr>
        <w:lastRenderedPageBreak/>
        <w:t>Notification to affected individuals, as described above, shall comply with applicable law, be written in plain language, and contain, at a minimum: name and contact information of Service Provider’s representative; a description of the nature of the loss; a list of the types of data involved; the known or approximate date of the loss; how such loss may affect the affected individual; what steps Service Provider has taken to protect the affected individual; what steps the affected individual can take to protect himself or herself; contact information for major credit card reporting agencies; and, information regarding the credit and identity monitoring services to be provided by Service Provider.  This Section shall survive the termination</w:t>
      </w:r>
      <w:r w:rsidRPr="007007B8">
        <w:rPr>
          <w:rFonts w:asciiTheme="minorHAnsi" w:eastAsia="Calibri" w:hAnsiTheme="minorHAnsi" w:cstheme="minorHAnsi"/>
          <w:sz w:val="24"/>
          <w:szCs w:val="24"/>
        </w:rPr>
        <w:fldChar w:fldCharType="begin"/>
      </w:r>
      <w:r w:rsidRPr="007007B8">
        <w:rPr>
          <w:rFonts w:asciiTheme="minorHAnsi" w:eastAsia="Calibri" w:hAnsiTheme="minorHAnsi" w:cstheme="minorHAnsi"/>
          <w:sz w:val="24"/>
          <w:szCs w:val="24"/>
        </w:rPr>
        <w:instrText xml:space="preserve"> XE "Termination" </w:instrText>
      </w:r>
      <w:r w:rsidRPr="007007B8">
        <w:rPr>
          <w:rFonts w:asciiTheme="minorHAnsi" w:eastAsia="Calibri" w:hAnsiTheme="minorHAnsi" w:cstheme="minorHAnsi"/>
          <w:sz w:val="24"/>
          <w:szCs w:val="24"/>
        </w:rPr>
        <w:fldChar w:fldCharType="end"/>
      </w:r>
      <w:r w:rsidRPr="007007B8">
        <w:rPr>
          <w:rFonts w:asciiTheme="minorHAnsi" w:eastAsia="Calibri" w:hAnsiTheme="minorHAnsi" w:cstheme="minorHAnsi"/>
          <w:sz w:val="24"/>
          <w:szCs w:val="24"/>
        </w:rPr>
        <w:t xml:space="preserve"> of this Agreement.</w:t>
      </w:r>
    </w:p>
    <w:p w14:paraId="01441583" w14:textId="77777777" w:rsidR="000D1FA3" w:rsidRPr="007007B8" w:rsidRDefault="000D1FA3" w:rsidP="000D1FA3">
      <w:pPr>
        <w:pStyle w:val="ListParagraph"/>
        <w:ind w:left="810"/>
        <w:jc w:val="both"/>
        <w:rPr>
          <w:rFonts w:asciiTheme="minorHAnsi" w:eastAsia="Calibri" w:hAnsiTheme="minorHAnsi" w:cstheme="minorHAnsi"/>
          <w:sz w:val="24"/>
          <w:szCs w:val="24"/>
        </w:rPr>
      </w:pPr>
    </w:p>
    <w:p w14:paraId="14A2D3C0" w14:textId="19356F69"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Secure Software Development</w:t>
      </w:r>
      <w:r w:rsidRPr="007007B8">
        <w:rPr>
          <w:rFonts w:asciiTheme="minorHAnsi" w:eastAsia="Calibri" w:hAnsiTheme="minorHAnsi" w:cstheme="minorHAnsi"/>
          <w:sz w:val="24"/>
          <w:szCs w:val="24"/>
        </w:rPr>
        <w:t>.  Service provider or vendor shall provide evidence or documentation of Secure SDLC use, such as security requirements development and architecture risk analysis during design phases.  This should include security architecture documentation for final product or implementation.</w:t>
      </w:r>
    </w:p>
    <w:p w14:paraId="2C8D5C71" w14:textId="77777777" w:rsidR="000D1FA3" w:rsidRPr="000D1FA3" w:rsidRDefault="000D1FA3" w:rsidP="000D1FA3">
      <w:pPr>
        <w:jc w:val="both"/>
        <w:rPr>
          <w:rFonts w:asciiTheme="minorHAnsi" w:eastAsia="Calibri" w:hAnsiTheme="minorHAnsi" w:cstheme="minorHAnsi"/>
          <w:sz w:val="24"/>
          <w:szCs w:val="24"/>
        </w:rPr>
      </w:pPr>
    </w:p>
    <w:p w14:paraId="45A233C8" w14:textId="41E79D0E"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Encryption of Date</w:t>
      </w:r>
      <w:r w:rsidRPr="007007B8">
        <w:rPr>
          <w:rFonts w:asciiTheme="minorHAnsi" w:eastAsia="Calibri" w:hAnsiTheme="minorHAnsi" w:cstheme="minorHAnsi"/>
          <w:sz w:val="24"/>
          <w:szCs w:val="24"/>
        </w:rPr>
        <w:t>.  Any District data accessed, transferred or stored by the service provider shall be encrypted while in transit and while at rest.  Any associated passwords or cryptographic keys will be reasonably secured and managed.  Provide to District data encryption plan documentation.</w:t>
      </w:r>
    </w:p>
    <w:p w14:paraId="11F14D3A" w14:textId="77777777" w:rsidR="000D1FA3" w:rsidRPr="000D1FA3" w:rsidRDefault="000D1FA3" w:rsidP="000D1FA3">
      <w:pPr>
        <w:jc w:val="both"/>
        <w:rPr>
          <w:rFonts w:asciiTheme="minorHAnsi" w:eastAsia="Calibri" w:hAnsiTheme="minorHAnsi" w:cstheme="minorHAnsi"/>
          <w:sz w:val="24"/>
          <w:szCs w:val="24"/>
        </w:rPr>
      </w:pPr>
    </w:p>
    <w:p w14:paraId="7AA960FC" w14:textId="5655AB25" w:rsidR="00D016F7" w:rsidRDefault="00D016F7" w:rsidP="00E93D38">
      <w:pPr>
        <w:pStyle w:val="ListParagraph"/>
        <w:numPr>
          <w:ilvl w:val="1"/>
          <w:numId w:val="8"/>
        </w:numPr>
        <w:ind w:left="810"/>
        <w:jc w:val="both"/>
        <w:rPr>
          <w:rFonts w:asciiTheme="minorHAnsi" w:eastAsia="Calibri" w:hAnsiTheme="minorHAnsi" w:cstheme="minorHAnsi"/>
          <w:sz w:val="24"/>
          <w:szCs w:val="24"/>
        </w:rPr>
      </w:pPr>
      <w:r w:rsidRPr="007007B8">
        <w:rPr>
          <w:rFonts w:asciiTheme="minorHAnsi" w:eastAsia="Calibri" w:hAnsiTheme="minorHAnsi" w:cstheme="minorHAnsi"/>
          <w:sz w:val="24"/>
          <w:szCs w:val="24"/>
          <w:u w:val="single"/>
        </w:rPr>
        <w:t xml:space="preserve">Cybersecurity </w:t>
      </w:r>
      <w:r w:rsidR="007007B8" w:rsidRPr="007007B8">
        <w:rPr>
          <w:rFonts w:asciiTheme="minorHAnsi" w:eastAsia="Calibri" w:hAnsiTheme="minorHAnsi" w:cstheme="minorHAnsi"/>
          <w:sz w:val="24"/>
          <w:szCs w:val="24"/>
          <w:u w:val="single"/>
        </w:rPr>
        <w:t>threats</w:t>
      </w:r>
      <w:r w:rsidRPr="007007B8">
        <w:rPr>
          <w:rFonts w:asciiTheme="minorHAnsi" w:eastAsia="Calibri" w:hAnsiTheme="minorHAnsi" w:cstheme="minorHAnsi"/>
          <w:sz w:val="24"/>
          <w:szCs w:val="24"/>
          <w:u w:val="single"/>
        </w:rPr>
        <w:t>, information and notification</w:t>
      </w:r>
      <w:r w:rsidRPr="007007B8">
        <w:rPr>
          <w:rFonts w:asciiTheme="minorHAnsi" w:eastAsia="Calibri" w:hAnsiTheme="minorHAnsi" w:cstheme="minorHAnsi"/>
          <w:sz w:val="24"/>
          <w:szCs w:val="24"/>
        </w:rPr>
        <w:t xml:space="preserve">.  If service provider or vendor become aware of any security threats, vulnerabilities or breach impacting or involving District data or systems, District shall be notified as soon as possible, and not later than 24 hours after becoming aware of such occurrence.  Vendor shall provide the District with </w:t>
      </w:r>
      <w:r w:rsidR="00D660A7" w:rsidRPr="007007B8">
        <w:rPr>
          <w:rFonts w:asciiTheme="minorHAnsi" w:eastAsia="Calibri" w:hAnsiTheme="minorHAnsi" w:cstheme="minorHAnsi"/>
          <w:sz w:val="24"/>
          <w:szCs w:val="24"/>
        </w:rPr>
        <w:t>an</w:t>
      </w:r>
      <w:r w:rsidRPr="007007B8">
        <w:rPr>
          <w:rFonts w:asciiTheme="minorHAnsi" w:eastAsia="Calibri" w:hAnsiTheme="minorHAnsi" w:cstheme="minorHAnsi"/>
          <w:sz w:val="24"/>
          <w:szCs w:val="24"/>
        </w:rPr>
        <w:t xml:space="preserve"> updated security assessment, evaluation or testing results or documentation as required by the District, throughout the duration of the product or </w:t>
      </w:r>
      <w:r w:rsidR="007007B8" w:rsidRPr="007007B8">
        <w:rPr>
          <w:rFonts w:asciiTheme="minorHAnsi" w:eastAsia="Calibri" w:hAnsiTheme="minorHAnsi" w:cstheme="minorHAnsi"/>
          <w:sz w:val="24"/>
          <w:szCs w:val="24"/>
        </w:rPr>
        <w:t>service</w:t>
      </w:r>
      <w:r w:rsidRPr="007007B8">
        <w:rPr>
          <w:rFonts w:asciiTheme="minorHAnsi" w:eastAsia="Calibri" w:hAnsiTheme="minorHAnsi" w:cstheme="minorHAnsi"/>
          <w:sz w:val="24"/>
          <w:szCs w:val="24"/>
        </w:rPr>
        <w:t xml:space="preserve"> used by the District in a production environment.  If the District becomes aware of any previously unknown vulnerability in providers software or services, the District will notify provider of such finding within a reasonable timeframe.</w:t>
      </w:r>
    </w:p>
    <w:p w14:paraId="1B26F29E" w14:textId="77777777" w:rsidR="000D1FA3" w:rsidRPr="000D1FA3" w:rsidRDefault="000D1FA3" w:rsidP="000D1FA3">
      <w:pPr>
        <w:jc w:val="both"/>
        <w:rPr>
          <w:rFonts w:asciiTheme="minorHAnsi" w:eastAsia="Calibri" w:hAnsiTheme="minorHAnsi" w:cstheme="minorHAnsi"/>
          <w:sz w:val="24"/>
          <w:szCs w:val="24"/>
        </w:rPr>
      </w:pPr>
    </w:p>
    <w:p w14:paraId="4EFAA1E0" w14:textId="136C2D99" w:rsidR="00D016F7" w:rsidRPr="0077679D" w:rsidRDefault="00D016F7" w:rsidP="00E93D38">
      <w:pPr>
        <w:pStyle w:val="ListParagraph"/>
        <w:numPr>
          <w:ilvl w:val="1"/>
          <w:numId w:val="8"/>
        </w:numPr>
        <w:ind w:left="810"/>
        <w:jc w:val="both"/>
        <w:rPr>
          <w:rFonts w:asciiTheme="minorHAnsi" w:hAnsiTheme="minorHAnsi" w:cstheme="minorHAnsi"/>
          <w:sz w:val="24"/>
          <w:szCs w:val="24"/>
        </w:rPr>
      </w:pPr>
      <w:r w:rsidRPr="007007B8">
        <w:rPr>
          <w:rFonts w:asciiTheme="minorHAnsi" w:eastAsia="Calibri" w:hAnsiTheme="minorHAnsi" w:cstheme="minorHAnsi"/>
          <w:sz w:val="24"/>
          <w:szCs w:val="24"/>
          <w:u w:val="single"/>
        </w:rPr>
        <w:t>Security review</w:t>
      </w:r>
      <w:r w:rsidRPr="007007B8">
        <w:rPr>
          <w:rFonts w:asciiTheme="minorHAnsi" w:eastAsia="Calibri" w:hAnsiTheme="minorHAnsi" w:cstheme="minorHAnsi"/>
          <w:sz w:val="24"/>
          <w:szCs w:val="24"/>
        </w:rPr>
        <w:t xml:space="preserve">.  The District may conduct an internal risk review of provider or vendor prior to commitment of services or products by the provider.  Provider shall provide access to relevant security related </w:t>
      </w:r>
      <w:r w:rsidR="007007B8" w:rsidRPr="007007B8">
        <w:rPr>
          <w:rFonts w:asciiTheme="minorHAnsi" w:eastAsia="Calibri" w:hAnsiTheme="minorHAnsi" w:cstheme="minorHAnsi"/>
          <w:sz w:val="24"/>
          <w:szCs w:val="24"/>
        </w:rPr>
        <w:t>programs</w:t>
      </w:r>
      <w:r w:rsidRPr="007007B8">
        <w:rPr>
          <w:rFonts w:asciiTheme="minorHAnsi" w:eastAsia="Calibri" w:hAnsiTheme="minorHAnsi" w:cstheme="minorHAnsi"/>
          <w:sz w:val="24"/>
          <w:szCs w:val="24"/>
        </w:rPr>
        <w:t xml:space="preserve">, </w:t>
      </w:r>
      <w:r w:rsidR="007007B8" w:rsidRPr="007007B8">
        <w:rPr>
          <w:rFonts w:asciiTheme="minorHAnsi" w:eastAsia="Calibri" w:hAnsiTheme="minorHAnsi" w:cstheme="minorHAnsi"/>
          <w:sz w:val="24"/>
          <w:szCs w:val="24"/>
        </w:rPr>
        <w:t>products</w:t>
      </w:r>
      <w:r w:rsidRPr="007007B8">
        <w:rPr>
          <w:rFonts w:asciiTheme="minorHAnsi" w:eastAsia="Calibri" w:hAnsiTheme="minorHAnsi" w:cstheme="minorHAnsi"/>
          <w:sz w:val="24"/>
          <w:szCs w:val="24"/>
        </w:rPr>
        <w:t xml:space="preserve"> or service documentation for purposes of completing this review.  The purpose of this review is to gauge </w:t>
      </w:r>
      <w:r w:rsidR="007007B8" w:rsidRPr="007007B8">
        <w:rPr>
          <w:rFonts w:asciiTheme="minorHAnsi" w:eastAsia="Calibri" w:hAnsiTheme="minorHAnsi" w:cstheme="minorHAnsi"/>
          <w:sz w:val="24"/>
          <w:szCs w:val="24"/>
        </w:rPr>
        <w:t>vendors’</w:t>
      </w:r>
      <w:r w:rsidRPr="007007B8">
        <w:rPr>
          <w:rFonts w:asciiTheme="minorHAnsi" w:eastAsia="Calibri" w:hAnsiTheme="minorHAnsi" w:cstheme="minorHAnsi"/>
          <w:sz w:val="24"/>
          <w:szCs w:val="24"/>
        </w:rPr>
        <w:t xml:space="preserve"> ability to maintain an acceptable level of information security as it relates to products or services provided to the District.  This review will include an assessment of service providers security architecture documentation, evidence </w:t>
      </w:r>
      <w:r w:rsidR="007007B8" w:rsidRPr="007007B8">
        <w:rPr>
          <w:rFonts w:asciiTheme="minorHAnsi" w:eastAsia="Calibri" w:hAnsiTheme="minorHAnsi" w:cstheme="minorHAnsi"/>
          <w:sz w:val="24"/>
          <w:szCs w:val="24"/>
        </w:rPr>
        <w:t>of</w:t>
      </w:r>
      <w:r w:rsidRPr="007007B8">
        <w:rPr>
          <w:rFonts w:asciiTheme="minorHAnsi" w:eastAsia="Calibri" w:hAnsiTheme="minorHAnsi" w:cstheme="minorHAnsi"/>
          <w:sz w:val="24"/>
          <w:szCs w:val="24"/>
        </w:rPr>
        <w:t xml:space="preserve"> security policy development, incident response, disaster recovery and other related areas of information</w:t>
      </w:r>
      <w:r w:rsidRPr="0077679D">
        <w:rPr>
          <w:rFonts w:asciiTheme="minorHAnsi" w:hAnsiTheme="minorHAnsi" w:cstheme="minorHAnsi"/>
          <w:sz w:val="24"/>
          <w:szCs w:val="24"/>
        </w:rPr>
        <w:t xml:space="preserve"> assurance as related to the project, product or services.  This review may require the completion of a risk review questionnaire by service provider.   </w:t>
      </w:r>
    </w:p>
    <w:p w14:paraId="5D47DD08" w14:textId="77777777" w:rsidR="006B4F44" w:rsidRPr="0077679D" w:rsidRDefault="006B4F44">
      <w:pPr>
        <w:tabs>
          <w:tab w:val="left" w:pos="-720"/>
          <w:tab w:val="left" w:pos="720"/>
          <w:tab w:val="left" w:pos="1440"/>
          <w:tab w:val="left" w:pos="2880"/>
        </w:tabs>
        <w:ind w:left="720"/>
        <w:jc w:val="both"/>
        <w:rPr>
          <w:rFonts w:asciiTheme="minorHAnsi" w:hAnsiTheme="minorHAnsi" w:cstheme="minorHAnsi"/>
          <w:color w:val="000000" w:themeColor="text1"/>
          <w:spacing w:val="-3"/>
          <w:sz w:val="24"/>
          <w:szCs w:val="24"/>
        </w:rPr>
      </w:pPr>
    </w:p>
    <w:p w14:paraId="28F76F26" w14:textId="332F5F85" w:rsidR="006B4F44" w:rsidRPr="0077679D" w:rsidRDefault="00E114BA" w:rsidP="00E93D38">
      <w:pPr>
        <w:pStyle w:val="ListParagraph"/>
        <w:numPr>
          <w:ilvl w:val="0"/>
          <w:numId w:val="8"/>
        </w:numPr>
        <w:ind w:left="-90"/>
        <w:jc w:val="both"/>
        <w:rPr>
          <w:rFonts w:asciiTheme="minorHAnsi" w:hAnsiTheme="minorHAnsi" w:cstheme="minorHAnsi"/>
          <w:color w:val="000000" w:themeColor="text1"/>
          <w:spacing w:val="-3"/>
          <w:sz w:val="24"/>
          <w:szCs w:val="24"/>
          <w:u w:val="single"/>
        </w:rPr>
      </w:pPr>
      <w:r w:rsidRPr="0077679D">
        <w:rPr>
          <w:rFonts w:asciiTheme="minorHAnsi" w:hAnsiTheme="minorHAnsi" w:cstheme="minorHAnsi"/>
          <w:color w:val="000000" w:themeColor="text1"/>
          <w:spacing w:val="-3"/>
          <w:sz w:val="24"/>
          <w:szCs w:val="24"/>
          <w:u w:val="single"/>
        </w:rPr>
        <w:t>Contract Term</w:t>
      </w:r>
    </w:p>
    <w:p w14:paraId="56141BC6" w14:textId="0FEF5C1F" w:rsidR="006B4F44" w:rsidRPr="0077679D" w:rsidRDefault="00E114BA" w:rsidP="007007B8">
      <w:pPr>
        <w:pStyle w:val="BodyText2"/>
        <w:ind w:left="-90"/>
        <w:rPr>
          <w:rFonts w:asciiTheme="minorHAnsi" w:hAnsiTheme="minorHAnsi" w:cstheme="minorHAnsi"/>
          <w:color w:val="000000" w:themeColor="text1"/>
          <w:spacing w:val="-3"/>
          <w:sz w:val="24"/>
          <w:szCs w:val="24"/>
        </w:rPr>
      </w:pPr>
      <w:r w:rsidRPr="0077679D">
        <w:rPr>
          <w:rFonts w:asciiTheme="minorHAnsi" w:hAnsiTheme="minorHAnsi" w:cstheme="minorHAnsi"/>
          <w:color w:val="000000" w:themeColor="text1"/>
          <w:spacing w:val="-3"/>
          <w:sz w:val="24"/>
          <w:szCs w:val="24"/>
        </w:rPr>
        <w:t>The term of the Contract to be awarded under this bid</w:t>
      </w:r>
      <w:r w:rsidR="005C27BF" w:rsidRPr="0077679D">
        <w:rPr>
          <w:rFonts w:asciiTheme="minorHAnsi" w:hAnsiTheme="minorHAnsi" w:cstheme="minorHAnsi"/>
          <w:color w:val="000000" w:themeColor="text1"/>
          <w:spacing w:val="-3"/>
          <w:sz w:val="24"/>
          <w:szCs w:val="24"/>
        </w:rPr>
        <w:t xml:space="preserve"> </w:t>
      </w:r>
      <w:r w:rsidRPr="0077679D">
        <w:rPr>
          <w:rFonts w:asciiTheme="minorHAnsi" w:hAnsiTheme="minorHAnsi" w:cstheme="minorHAnsi"/>
          <w:color w:val="000000" w:themeColor="text1"/>
          <w:spacing w:val="-3"/>
          <w:sz w:val="24"/>
          <w:szCs w:val="24"/>
        </w:rPr>
        <w:t xml:space="preserve">will begin </w:t>
      </w:r>
      <w:r w:rsidR="002B62BA" w:rsidRPr="0077679D">
        <w:rPr>
          <w:rFonts w:asciiTheme="minorHAnsi" w:hAnsiTheme="minorHAnsi" w:cstheme="minorHAnsi"/>
          <w:color w:val="000000" w:themeColor="text1"/>
          <w:spacing w:val="-3"/>
          <w:sz w:val="24"/>
          <w:szCs w:val="24"/>
        </w:rPr>
        <w:t>J</w:t>
      </w:r>
      <w:r w:rsidR="002665A2" w:rsidRPr="0077679D">
        <w:rPr>
          <w:rFonts w:asciiTheme="minorHAnsi" w:hAnsiTheme="minorHAnsi" w:cstheme="minorHAnsi"/>
          <w:color w:val="000000" w:themeColor="text1"/>
          <w:spacing w:val="-3"/>
          <w:sz w:val="24"/>
          <w:szCs w:val="24"/>
        </w:rPr>
        <w:t>anuary</w:t>
      </w:r>
      <w:r w:rsidR="002B62BA" w:rsidRPr="0077679D">
        <w:rPr>
          <w:rFonts w:asciiTheme="minorHAnsi" w:hAnsiTheme="minorHAnsi" w:cstheme="minorHAnsi"/>
          <w:color w:val="000000" w:themeColor="text1"/>
          <w:spacing w:val="-3"/>
          <w:sz w:val="24"/>
          <w:szCs w:val="24"/>
        </w:rPr>
        <w:t xml:space="preserve"> 1</w:t>
      </w:r>
      <w:r w:rsidRPr="0077679D">
        <w:rPr>
          <w:rFonts w:asciiTheme="minorHAnsi" w:hAnsiTheme="minorHAnsi" w:cstheme="minorHAnsi"/>
          <w:color w:val="000000" w:themeColor="text1"/>
          <w:spacing w:val="-3"/>
          <w:sz w:val="24"/>
          <w:szCs w:val="24"/>
        </w:rPr>
        <w:t xml:space="preserve">, </w:t>
      </w:r>
      <w:r w:rsidR="00FB2E2D" w:rsidRPr="0077679D">
        <w:rPr>
          <w:rFonts w:asciiTheme="minorHAnsi" w:hAnsiTheme="minorHAnsi" w:cstheme="minorHAnsi"/>
          <w:color w:val="000000" w:themeColor="text1"/>
          <w:spacing w:val="-3"/>
          <w:sz w:val="24"/>
          <w:szCs w:val="24"/>
        </w:rPr>
        <w:t>202</w:t>
      </w:r>
      <w:r w:rsidR="00D660A7">
        <w:rPr>
          <w:rFonts w:asciiTheme="minorHAnsi" w:hAnsiTheme="minorHAnsi" w:cstheme="minorHAnsi"/>
          <w:color w:val="000000" w:themeColor="text1"/>
          <w:spacing w:val="-3"/>
          <w:sz w:val="24"/>
          <w:szCs w:val="24"/>
        </w:rPr>
        <w:t>7</w:t>
      </w:r>
      <w:r w:rsidR="00FB2E2D">
        <w:rPr>
          <w:rFonts w:asciiTheme="minorHAnsi" w:hAnsiTheme="minorHAnsi" w:cstheme="minorHAnsi"/>
          <w:color w:val="000000" w:themeColor="text1"/>
          <w:spacing w:val="-3"/>
          <w:sz w:val="24"/>
          <w:szCs w:val="24"/>
        </w:rPr>
        <w:t>,</w:t>
      </w:r>
      <w:r w:rsidR="005C27BF" w:rsidRPr="0077679D">
        <w:rPr>
          <w:rFonts w:asciiTheme="minorHAnsi" w:hAnsiTheme="minorHAnsi" w:cstheme="minorHAnsi"/>
          <w:color w:val="000000" w:themeColor="text1"/>
          <w:spacing w:val="-3"/>
          <w:sz w:val="24"/>
          <w:szCs w:val="24"/>
        </w:rPr>
        <w:t xml:space="preserve"> and end December 31, </w:t>
      </w:r>
      <w:r w:rsidR="00AA46DB" w:rsidRPr="0077679D">
        <w:rPr>
          <w:rFonts w:asciiTheme="minorHAnsi" w:hAnsiTheme="minorHAnsi" w:cstheme="minorHAnsi"/>
          <w:color w:val="000000" w:themeColor="text1"/>
          <w:spacing w:val="-3"/>
          <w:sz w:val="24"/>
          <w:szCs w:val="24"/>
        </w:rPr>
        <w:t>202</w:t>
      </w:r>
      <w:r w:rsidR="00D660A7">
        <w:rPr>
          <w:rFonts w:asciiTheme="minorHAnsi" w:hAnsiTheme="minorHAnsi" w:cstheme="minorHAnsi"/>
          <w:color w:val="000000" w:themeColor="text1"/>
          <w:spacing w:val="-3"/>
          <w:sz w:val="24"/>
          <w:szCs w:val="24"/>
        </w:rPr>
        <w:t>7</w:t>
      </w:r>
      <w:r w:rsidR="002665A2" w:rsidRPr="0077679D">
        <w:rPr>
          <w:rFonts w:asciiTheme="minorHAnsi" w:hAnsiTheme="minorHAnsi" w:cstheme="minorHAnsi"/>
          <w:color w:val="000000" w:themeColor="text1"/>
          <w:spacing w:val="-3"/>
          <w:sz w:val="24"/>
          <w:szCs w:val="24"/>
        </w:rPr>
        <w:t xml:space="preserve">, with an option to extend annually for </w:t>
      </w:r>
      <w:r w:rsidR="00CB3809">
        <w:rPr>
          <w:rFonts w:asciiTheme="minorHAnsi" w:hAnsiTheme="minorHAnsi" w:cstheme="minorHAnsi"/>
          <w:color w:val="000000" w:themeColor="text1"/>
          <w:spacing w:val="-3"/>
          <w:sz w:val="24"/>
          <w:szCs w:val="24"/>
        </w:rPr>
        <w:t>three</w:t>
      </w:r>
      <w:r w:rsidR="009515B1" w:rsidRPr="0077679D">
        <w:rPr>
          <w:rFonts w:asciiTheme="minorHAnsi" w:hAnsiTheme="minorHAnsi" w:cstheme="minorHAnsi"/>
          <w:color w:val="000000" w:themeColor="text1"/>
          <w:spacing w:val="-3"/>
          <w:sz w:val="24"/>
          <w:szCs w:val="24"/>
        </w:rPr>
        <w:t xml:space="preserve"> (</w:t>
      </w:r>
      <w:r w:rsidR="00C4460A">
        <w:rPr>
          <w:rFonts w:asciiTheme="minorHAnsi" w:hAnsiTheme="minorHAnsi" w:cstheme="minorHAnsi"/>
          <w:color w:val="000000" w:themeColor="text1"/>
          <w:spacing w:val="-3"/>
          <w:sz w:val="24"/>
          <w:szCs w:val="24"/>
        </w:rPr>
        <w:t>3</w:t>
      </w:r>
      <w:r w:rsidR="009515B1" w:rsidRPr="0077679D">
        <w:rPr>
          <w:rFonts w:asciiTheme="minorHAnsi" w:hAnsiTheme="minorHAnsi" w:cstheme="minorHAnsi"/>
          <w:color w:val="000000" w:themeColor="text1"/>
          <w:spacing w:val="-3"/>
          <w:sz w:val="24"/>
          <w:szCs w:val="24"/>
        </w:rPr>
        <w:t>)</w:t>
      </w:r>
      <w:r w:rsidR="002665A2" w:rsidRPr="0077679D">
        <w:rPr>
          <w:rFonts w:asciiTheme="minorHAnsi" w:hAnsiTheme="minorHAnsi" w:cstheme="minorHAnsi"/>
          <w:color w:val="000000" w:themeColor="text1"/>
          <w:spacing w:val="-3"/>
          <w:sz w:val="24"/>
          <w:szCs w:val="24"/>
        </w:rPr>
        <w:t xml:space="preserve"> additional years</w:t>
      </w:r>
      <w:r w:rsidR="006B1A9C" w:rsidRPr="0077679D">
        <w:rPr>
          <w:rFonts w:asciiTheme="minorHAnsi" w:hAnsiTheme="minorHAnsi" w:cstheme="minorHAnsi"/>
          <w:color w:val="000000" w:themeColor="text1"/>
          <w:spacing w:val="-3"/>
          <w:sz w:val="24"/>
          <w:szCs w:val="24"/>
        </w:rPr>
        <w:t>.</w:t>
      </w:r>
    </w:p>
    <w:p w14:paraId="72EA6FDB" w14:textId="3B566065" w:rsidR="006B4F44" w:rsidRPr="0077679D" w:rsidRDefault="00E114BA" w:rsidP="00941F5B">
      <w:pPr>
        <w:pStyle w:val="Heading1"/>
      </w:pPr>
      <w:bookmarkStart w:id="5" w:name="_Toc242713881"/>
      <w:r w:rsidRPr="0077679D">
        <w:lastRenderedPageBreak/>
        <w:t>SPECIFIC INSTRUCTIONS</w:t>
      </w:r>
      <w:bookmarkEnd w:id="5"/>
    </w:p>
    <w:p w14:paraId="60023E6F"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rPr>
      </w:pPr>
      <w:r w:rsidRPr="008B2982">
        <w:rPr>
          <w:rFonts w:asciiTheme="minorHAnsi" w:hAnsiTheme="minorHAnsi" w:cstheme="minorHAnsi"/>
          <w:i w:val="0"/>
          <w:color w:val="000000" w:themeColor="text1"/>
          <w:sz w:val="24"/>
          <w:szCs w:val="24"/>
          <w:u w:val="single"/>
        </w:rPr>
        <w:t>Project Location</w:t>
      </w:r>
    </w:p>
    <w:p w14:paraId="5122198A" w14:textId="77777777" w:rsidR="00FB2E2D" w:rsidRPr="008B2982" w:rsidRDefault="00FB2E2D" w:rsidP="000D1FA3">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All Work is located within Benton County, Washington.</w:t>
      </w:r>
    </w:p>
    <w:p w14:paraId="243AAE95" w14:textId="77777777" w:rsidR="00FB2E2D" w:rsidRPr="008B2982" w:rsidRDefault="00FB2E2D" w:rsidP="00FB2E2D">
      <w:pPr>
        <w:ind w:left="720"/>
        <w:jc w:val="both"/>
        <w:rPr>
          <w:rFonts w:asciiTheme="minorHAnsi" w:hAnsiTheme="minorHAnsi" w:cstheme="minorHAnsi"/>
          <w:color w:val="000000" w:themeColor="text1"/>
          <w:sz w:val="24"/>
          <w:szCs w:val="24"/>
        </w:rPr>
      </w:pPr>
    </w:p>
    <w:p w14:paraId="7A484FBC"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u w:val="single"/>
        </w:rPr>
      </w:pPr>
      <w:r w:rsidRPr="008B2982">
        <w:rPr>
          <w:rFonts w:asciiTheme="minorHAnsi" w:hAnsiTheme="minorHAnsi" w:cstheme="minorHAnsi"/>
          <w:i w:val="0"/>
          <w:color w:val="000000" w:themeColor="text1"/>
          <w:sz w:val="24"/>
          <w:szCs w:val="24"/>
          <w:u w:val="single"/>
        </w:rPr>
        <w:t>Project Description</w:t>
      </w:r>
    </w:p>
    <w:p w14:paraId="6A3D741C" w14:textId="5FD96A70" w:rsidR="00FB2E2D" w:rsidRDefault="00FB2E2D" w:rsidP="000D1FA3">
      <w:pPr>
        <w:ind w:left="-90"/>
        <w:jc w:val="both"/>
        <w:rPr>
          <w:rFonts w:asciiTheme="minorHAnsi" w:hAnsiTheme="minorHAnsi" w:cstheme="minorHAnsi"/>
          <w:sz w:val="24"/>
          <w:szCs w:val="24"/>
        </w:rPr>
      </w:pPr>
      <w:r w:rsidRPr="00F05514">
        <w:rPr>
          <w:rFonts w:asciiTheme="minorHAnsi" w:hAnsiTheme="minorHAnsi" w:cstheme="minorHAnsi"/>
          <w:sz w:val="24"/>
          <w:szCs w:val="24"/>
        </w:rPr>
        <w:t>The 2027 Pole Inspection and Treatment Work will entail the inspection, testing, photographing, and treatment of approximately Two Thousand, Four Hundred (2,400) wood poles within Benton County for each Contract term. Poles less than ten (10) years old shall be visually inspected, sounded, and reported if the visual inspection merits no further inspection or treatment. All other poles shall be inspected above and below groundline as specified in this Bid Document. Most poles should receive a partial excavation with treatment. Poles more than ten (10) years in age shall be fully excavated and treated if they have never been tested.</w:t>
      </w:r>
    </w:p>
    <w:p w14:paraId="529C58B2" w14:textId="77777777" w:rsidR="00FB2E2D" w:rsidRPr="008B2982" w:rsidRDefault="00FB2E2D" w:rsidP="00E93D38">
      <w:pPr>
        <w:pStyle w:val="ListParagraph"/>
        <w:numPr>
          <w:ilvl w:val="1"/>
          <w:numId w:val="8"/>
        </w:numPr>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The Contractor shall furnish all supervision, labor, tools, software, equipment, and materials necessary for above and below ground inspection and treatment of poles.  The Contractor shall comply with all DOT, EPA, OSHA, WISHA, and Department of Agriculture regulations.  The Contractor shall perform proper disposal of all containers and materials used during the Work.  No debris will be left on the job site.  Upon request by the District, the Contractor shall submit all licenses and permits to the District for review.  The Contractor will furnish all chemical labels and MSDS sheets for all products expected to be used during performance of the Work with their completed Bid Schedule Form.  The Work performed shall be done by qualified personnel, properly trained in approved utility practices.  The materials used shall be subject to approval by the District.  The Contractor shall inform the District of their Work location in the field at least twenty-four (24) hours in advance.</w:t>
      </w:r>
    </w:p>
    <w:p w14:paraId="53038E89" w14:textId="77777777" w:rsidR="00FB2E2D" w:rsidRPr="008B2982" w:rsidRDefault="00FB2E2D" w:rsidP="00FB2E2D">
      <w:pPr>
        <w:rPr>
          <w:rFonts w:asciiTheme="minorHAnsi" w:hAnsiTheme="minorHAnsi" w:cstheme="minorHAnsi"/>
          <w:sz w:val="24"/>
          <w:szCs w:val="24"/>
        </w:rPr>
      </w:pPr>
    </w:p>
    <w:p w14:paraId="4A8010DC" w14:textId="77777777" w:rsidR="00FB2E2D" w:rsidRPr="000D1FA3"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u w:val="single"/>
        </w:rPr>
      </w:pPr>
      <w:r w:rsidRPr="000D1FA3">
        <w:rPr>
          <w:rFonts w:asciiTheme="minorHAnsi" w:hAnsiTheme="minorHAnsi" w:cstheme="minorHAnsi"/>
          <w:i w:val="0"/>
          <w:color w:val="000000" w:themeColor="text1"/>
          <w:sz w:val="24"/>
          <w:szCs w:val="24"/>
          <w:u w:val="single"/>
        </w:rPr>
        <w:t>Technical Scope of Work</w:t>
      </w:r>
    </w:p>
    <w:p w14:paraId="42318783" w14:textId="77777777" w:rsidR="00FB2E2D" w:rsidRPr="008B2982" w:rsidRDefault="00FB2E2D" w:rsidP="000D1FA3">
      <w:pPr>
        <w:ind w:left="-9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The Contractor shall furnish all qualified personnel, supervision, vehicles, tools, equipment, software, treatment materials, and incidental items necessary to inspect, test, document, treat, and evaluate wood distribution and transmission poles assigned by the District. Work may include visual inspection, sounding, boring, partial excavation, full excavation, external preservative treatment, fumigant treatment, internal treatment, fire-resistant pole protection, pole identification, guy marker installation, ground molding replacement, electronic field documentation, quality control, and restoration of disturbed areas.</w:t>
      </w:r>
    </w:p>
    <w:p w14:paraId="012885FC" w14:textId="77777777" w:rsidR="00FB2E2D" w:rsidRPr="008B2982" w:rsidRDefault="00FB2E2D" w:rsidP="00FB2E2D">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b/>
      </w:r>
    </w:p>
    <w:p w14:paraId="0AA8BC6A" w14:textId="77777777" w:rsidR="00FB2E2D" w:rsidRPr="000D1FA3" w:rsidRDefault="00FB2E2D" w:rsidP="00E93D38">
      <w:pPr>
        <w:pStyle w:val="Heading6"/>
        <w:keepLines w:val="0"/>
        <w:numPr>
          <w:ilvl w:val="0"/>
          <w:numId w:val="4"/>
        </w:numPr>
        <w:spacing w:before="0"/>
        <w:ind w:left="-90"/>
        <w:jc w:val="both"/>
        <w:rPr>
          <w:rFonts w:asciiTheme="minorHAnsi" w:hAnsiTheme="minorHAnsi" w:cstheme="minorHAnsi"/>
          <w:i w:val="0"/>
          <w:iCs w:val="0"/>
          <w:color w:val="000000" w:themeColor="text1"/>
          <w:sz w:val="24"/>
          <w:szCs w:val="24"/>
          <w:u w:val="single"/>
        </w:rPr>
      </w:pPr>
      <w:r w:rsidRPr="000D1FA3">
        <w:rPr>
          <w:rFonts w:asciiTheme="minorHAnsi" w:hAnsiTheme="minorHAnsi" w:cstheme="minorHAnsi"/>
          <w:i w:val="0"/>
          <w:iCs w:val="0"/>
          <w:color w:val="000000" w:themeColor="text1"/>
          <w:sz w:val="24"/>
          <w:szCs w:val="24"/>
          <w:u w:val="single"/>
        </w:rPr>
        <w:t>Personnel Qualifications</w:t>
      </w:r>
    </w:p>
    <w:p w14:paraId="0650D3E7" w14:textId="77777777" w:rsidR="00FB2E2D" w:rsidRPr="008B2982" w:rsidRDefault="00FB2E2D" w:rsidP="000D1FA3">
      <w:pPr>
        <w:ind w:left="-9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The Contractor shall provide the following personnel with the described qualifications:</w:t>
      </w:r>
    </w:p>
    <w:p w14:paraId="65DDF608" w14:textId="77777777" w:rsidR="00FB2E2D" w:rsidRPr="008B2982" w:rsidRDefault="00FB2E2D" w:rsidP="00FB2E2D">
      <w:pPr>
        <w:pStyle w:val="ListParagraph"/>
        <w:jc w:val="both"/>
        <w:rPr>
          <w:rFonts w:asciiTheme="minorHAnsi" w:hAnsiTheme="minorHAnsi" w:cstheme="minorHAnsi"/>
          <w:color w:val="000000" w:themeColor="text1"/>
          <w:sz w:val="24"/>
          <w:szCs w:val="24"/>
          <w:u w:val="single"/>
        </w:rPr>
      </w:pPr>
    </w:p>
    <w:p w14:paraId="0F348071" w14:textId="77777777" w:rsidR="00FB2E2D" w:rsidRPr="008B2982" w:rsidRDefault="00FB2E2D" w:rsidP="00E93D38">
      <w:pPr>
        <w:pStyle w:val="ListParagraph"/>
        <w:numPr>
          <w:ilvl w:val="0"/>
          <w:numId w:val="9"/>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Project Foremen shall have: </w:t>
      </w:r>
    </w:p>
    <w:p w14:paraId="6C301DA7" w14:textId="77777777" w:rsidR="00FB2E2D" w:rsidRPr="008B2982" w:rsidRDefault="00FB2E2D"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8B2982">
        <w:rPr>
          <w:rFonts w:asciiTheme="minorHAnsi" w:hAnsiTheme="minorHAnsi" w:cstheme="minorHAnsi"/>
          <w:color w:val="000000" w:themeColor="text1"/>
          <w:spacing w:val="-3"/>
          <w:sz w:val="24"/>
          <w:szCs w:val="24"/>
        </w:rPr>
        <w:t>A minimum of eight (8) weeks of formal training in the process of testing and treating wood poles,</w:t>
      </w:r>
    </w:p>
    <w:p w14:paraId="0CEE8F20" w14:textId="77777777" w:rsidR="00FB2E2D" w:rsidRPr="008B2982" w:rsidRDefault="00FB2E2D"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8B2982">
        <w:rPr>
          <w:rFonts w:asciiTheme="minorHAnsi" w:hAnsiTheme="minorHAnsi" w:cstheme="minorHAnsi"/>
          <w:color w:val="000000" w:themeColor="text1"/>
          <w:spacing w:val="-3"/>
          <w:sz w:val="24"/>
          <w:szCs w:val="24"/>
        </w:rPr>
        <w:t>A minimum of one (1) year of field experience in the process of pole testing and treatment of wood poles,</w:t>
      </w:r>
    </w:p>
    <w:p w14:paraId="36F5710D" w14:textId="77777777" w:rsidR="00FB2E2D" w:rsidRPr="008B2982" w:rsidRDefault="00FB2E2D"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8B2982">
        <w:rPr>
          <w:rFonts w:asciiTheme="minorHAnsi" w:hAnsiTheme="minorHAnsi" w:cstheme="minorHAnsi"/>
          <w:color w:val="000000" w:themeColor="text1"/>
          <w:spacing w:val="-3"/>
          <w:sz w:val="24"/>
          <w:szCs w:val="24"/>
        </w:rPr>
        <w:t>A minimum of six (6) months’ work experience as a project foreman, and</w:t>
      </w:r>
    </w:p>
    <w:p w14:paraId="00FEE2EF" w14:textId="77777777" w:rsidR="00FB2E2D" w:rsidRPr="008B2982" w:rsidRDefault="00FB2E2D" w:rsidP="00E93D38">
      <w:pPr>
        <w:pStyle w:val="ListParagraph"/>
        <w:numPr>
          <w:ilvl w:val="2"/>
          <w:numId w:val="8"/>
        </w:numPr>
        <w:ind w:left="1170"/>
        <w:jc w:val="both"/>
        <w:rPr>
          <w:rFonts w:asciiTheme="minorHAnsi" w:hAnsiTheme="minorHAnsi" w:cstheme="minorHAnsi"/>
          <w:color w:val="000000" w:themeColor="text1"/>
          <w:spacing w:val="-3"/>
          <w:sz w:val="24"/>
          <w:szCs w:val="24"/>
        </w:rPr>
      </w:pPr>
      <w:r w:rsidRPr="008B2982">
        <w:rPr>
          <w:rFonts w:asciiTheme="minorHAnsi" w:hAnsiTheme="minorHAnsi" w:cstheme="minorHAnsi"/>
          <w:color w:val="000000" w:themeColor="text1"/>
          <w:spacing w:val="-3"/>
          <w:sz w:val="24"/>
          <w:szCs w:val="24"/>
        </w:rPr>
        <w:t>Met the minimum state requirement for a commercial applicator.</w:t>
      </w:r>
    </w:p>
    <w:p w14:paraId="4D548AD1" w14:textId="77777777" w:rsidR="00FB2E2D" w:rsidRPr="008B2982" w:rsidRDefault="00FB2E2D" w:rsidP="00FB2E2D">
      <w:pPr>
        <w:pStyle w:val="ListParagraph"/>
        <w:tabs>
          <w:tab w:val="left" w:pos="-720"/>
          <w:tab w:val="left" w:pos="720"/>
          <w:tab w:val="left" w:pos="1440"/>
          <w:tab w:val="left" w:pos="1800"/>
          <w:tab w:val="left" w:pos="2880"/>
        </w:tabs>
        <w:ind w:left="2160"/>
        <w:jc w:val="both"/>
        <w:rPr>
          <w:rFonts w:asciiTheme="minorHAnsi" w:hAnsiTheme="minorHAnsi" w:cstheme="minorHAnsi"/>
          <w:color w:val="000000" w:themeColor="text1"/>
          <w:spacing w:val="-3"/>
          <w:sz w:val="24"/>
          <w:szCs w:val="24"/>
        </w:rPr>
      </w:pPr>
    </w:p>
    <w:p w14:paraId="3F5E6345" w14:textId="0D00E0A2" w:rsidR="00FB2E2D" w:rsidRPr="00F21E60" w:rsidRDefault="00FB2E2D" w:rsidP="00E93D38">
      <w:pPr>
        <w:pStyle w:val="ListParagraph"/>
        <w:numPr>
          <w:ilvl w:val="0"/>
          <w:numId w:val="9"/>
        </w:numPr>
        <w:ind w:left="810"/>
        <w:jc w:val="both"/>
        <w:rPr>
          <w:rFonts w:asciiTheme="minorHAnsi" w:hAnsiTheme="minorHAnsi" w:cstheme="minorHAnsi"/>
          <w:color w:val="000000" w:themeColor="text1"/>
          <w:sz w:val="24"/>
          <w:szCs w:val="24"/>
        </w:rPr>
      </w:pPr>
      <w:r w:rsidRPr="00F21E60">
        <w:rPr>
          <w:rFonts w:asciiTheme="minorHAnsi" w:hAnsiTheme="minorHAnsi" w:cstheme="minorHAnsi"/>
          <w:color w:val="000000" w:themeColor="text1"/>
          <w:sz w:val="24"/>
          <w:szCs w:val="24"/>
        </w:rPr>
        <w:t>Project Supervisor shall have:</w:t>
      </w:r>
    </w:p>
    <w:p w14:paraId="23133039" w14:textId="269E8F78" w:rsidR="00FB2E2D" w:rsidRPr="00F21E60" w:rsidRDefault="00FB2E2D" w:rsidP="00E93D38">
      <w:pPr>
        <w:pStyle w:val="ListParagraph"/>
        <w:numPr>
          <w:ilvl w:val="0"/>
          <w:numId w:val="10"/>
        </w:numPr>
        <w:ind w:left="1170"/>
        <w:jc w:val="both"/>
        <w:rPr>
          <w:rFonts w:asciiTheme="minorHAnsi" w:hAnsiTheme="minorHAnsi" w:cstheme="minorHAnsi"/>
          <w:color w:val="000000" w:themeColor="text1"/>
          <w:spacing w:val="-3"/>
          <w:sz w:val="24"/>
          <w:szCs w:val="24"/>
        </w:rPr>
      </w:pPr>
      <w:r w:rsidRPr="00F21E60">
        <w:rPr>
          <w:rFonts w:asciiTheme="minorHAnsi" w:hAnsiTheme="minorHAnsi" w:cstheme="minorHAnsi"/>
          <w:color w:val="000000" w:themeColor="text1"/>
          <w:spacing w:val="-3"/>
          <w:sz w:val="24"/>
          <w:szCs w:val="24"/>
        </w:rPr>
        <w:t xml:space="preserve">Met </w:t>
      </w:r>
      <w:r w:rsidR="004B44F6" w:rsidRPr="00F21E60">
        <w:rPr>
          <w:rFonts w:asciiTheme="minorHAnsi" w:hAnsiTheme="minorHAnsi" w:cstheme="minorHAnsi"/>
          <w:color w:val="000000" w:themeColor="text1"/>
          <w:spacing w:val="-3"/>
          <w:sz w:val="24"/>
          <w:szCs w:val="24"/>
        </w:rPr>
        <w:t>all</w:t>
      </w:r>
      <w:r w:rsidRPr="00F21E60">
        <w:rPr>
          <w:rFonts w:asciiTheme="minorHAnsi" w:hAnsiTheme="minorHAnsi" w:cstheme="minorHAnsi"/>
          <w:color w:val="000000" w:themeColor="text1"/>
          <w:spacing w:val="-3"/>
          <w:sz w:val="24"/>
          <w:szCs w:val="24"/>
        </w:rPr>
        <w:t xml:space="preserve"> the minimum requirements for a Project Foreman,</w:t>
      </w:r>
    </w:p>
    <w:p w14:paraId="322DD299" w14:textId="77777777" w:rsidR="00FB2E2D" w:rsidRPr="00F21E60" w:rsidRDefault="00FB2E2D" w:rsidP="00E93D38">
      <w:pPr>
        <w:pStyle w:val="ListParagraph"/>
        <w:numPr>
          <w:ilvl w:val="0"/>
          <w:numId w:val="10"/>
        </w:numPr>
        <w:ind w:left="1170"/>
        <w:jc w:val="both"/>
        <w:rPr>
          <w:rFonts w:asciiTheme="minorHAnsi" w:hAnsiTheme="minorHAnsi" w:cstheme="minorHAnsi"/>
          <w:color w:val="000000" w:themeColor="text1"/>
          <w:spacing w:val="-3"/>
          <w:sz w:val="24"/>
          <w:szCs w:val="24"/>
        </w:rPr>
      </w:pPr>
      <w:r w:rsidRPr="00F21E60">
        <w:rPr>
          <w:rFonts w:asciiTheme="minorHAnsi" w:hAnsiTheme="minorHAnsi" w:cstheme="minorHAnsi"/>
          <w:color w:val="000000" w:themeColor="text1"/>
          <w:spacing w:val="-3"/>
          <w:sz w:val="24"/>
          <w:szCs w:val="24"/>
        </w:rPr>
        <w:t>A minimum of two (2) years of field experience in the process of testing and treating wood poles, and</w:t>
      </w:r>
    </w:p>
    <w:p w14:paraId="22F513E5" w14:textId="77777777" w:rsidR="00FB2E2D" w:rsidRPr="008B2982" w:rsidRDefault="00FB2E2D" w:rsidP="00E93D38">
      <w:pPr>
        <w:pStyle w:val="ListParagraph"/>
        <w:numPr>
          <w:ilvl w:val="0"/>
          <w:numId w:val="10"/>
        </w:numPr>
        <w:ind w:left="1170"/>
        <w:jc w:val="both"/>
        <w:rPr>
          <w:rFonts w:asciiTheme="minorHAnsi" w:hAnsiTheme="minorHAnsi" w:cstheme="minorHAnsi"/>
          <w:color w:val="000000" w:themeColor="text1"/>
          <w:sz w:val="24"/>
          <w:szCs w:val="24"/>
        </w:rPr>
      </w:pPr>
      <w:r w:rsidRPr="00F21E60">
        <w:rPr>
          <w:rFonts w:asciiTheme="minorHAnsi" w:hAnsiTheme="minorHAnsi" w:cstheme="minorHAnsi"/>
          <w:color w:val="000000" w:themeColor="text1"/>
          <w:spacing w:val="-3"/>
          <w:sz w:val="24"/>
          <w:szCs w:val="24"/>
        </w:rPr>
        <w:t>A valid</w:t>
      </w:r>
      <w:r w:rsidRPr="008B2982">
        <w:rPr>
          <w:rFonts w:asciiTheme="minorHAnsi" w:hAnsiTheme="minorHAnsi" w:cstheme="minorHAnsi"/>
          <w:color w:val="000000" w:themeColor="text1"/>
          <w:sz w:val="24"/>
          <w:szCs w:val="24"/>
        </w:rPr>
        <w:t xml:space="preserve"> Washington State Applicators License.</w:t>
      </w:r>
    </w:p>
    <w:p w14:paraId="2F0909A4" w14:textId="77777777" w:rsidR="00FB2E2D" w:rsidRPr="008B2982" w:rsidRDefault="00FB2E2D" w:rsidP="00FB2E2D">
      <w:pPr>
        <w:pStyle w:val="ListParagraph"/>
        <w:ind w:left="1980"/>
        <w:jc w:val="both"/>
        <w:rPr>
          <w:rFonts w:asciiTheme="minorHAnsi" w:hAnsiTheme="minorHAnsi" w:cstheme="minorHAnsi"/>
          <w:color w:val="000000" w:themeColor="text1"/>
          <w:sz w:val="24"/>
          <w:szCs w:val="24"/>
        </w:rPr>
      </w:pPr>
    </w:p>
    <w:p w14:paraId="08C39D11" w14:textId="77777777" w:rsidR="00FB2E2D" w:rsidRPr="008B2982" w:rsidRDefault="00FB2E2D" w:rsidP="00E93D38">
      <w:pPr>
        <w:pStyle w:val="ListParagraph"/>
        <w:numPr>
          <w:ilvl w:val="0"/>
          <w:numId w:val="9"/>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Project Manager shall have:</w:t>
      </w:r>
    </w:p>
    <w:p w14:paraId="536D4966" w14:textId="77777777" w:rsidR="00FB2E2D" w:rsidRPr="00F21E60" w:rsidRDefault="00FB2E2D" w:rsidP="00E93D38">
      <w:pPr>
        <w:pStyle w:val="ListParagraph"/>
        <w:numPr>
          <w:ilvl w:val="0"/>
          <w:numId w:val="11"/>
        </w:numPr>
        <w:ind w:left="1170"/>
        <w:jc w:val="both"/>
        <w:rPr>
          <w:rFonts w:asciiTheme="minorHAnsi" w:hAnsiTheme="minorHAnsi" w:cstheme="minorHAnsi"/>
          <w:color w:val="000000" w:themeColor="text1"/>
          <w:spacing w:val="-3"/>
          <w:sz w:val="24"/>
          <w:szCs w:val="24"/>
        </w:rPr>
      </w:pPr>
      <w:r w:rsidRPr="00F21E60">
        <w:rPr>
          <w:rFonts w:asciiTheme="minorHAnsi" w:hAnsiTheme="minorHAnsi" w:cstheme="minorHAnsi"/>
          <w:color w:val="000000" w:themeColor="text1"/>
          <w:spacing w:val="-3"/>
          <w:sz w:val="24"/>
          <w:szCs w:val="24"/>
        </w:rPr>
        <w:t>Met all the requirements for a Project Supervisor, and</w:t>
      </w:r>
    </w:p>
    <w:p w14:paraId="22A5BF0C" w14:textId="77777777" w:rsidR="00FB2E2D" w:rsidRPr="00F21E60" w:rsidRDefault="00FB2E2D" w:rsidP="00E93D38">
      <w:pPr>
        <w:pStyle w:val="ListParagraph"/>
        <w:numPr>
          <w:ilvl w:val="0"/>
          <w:numId w:val="11"/>
        </w:numPr>
        <w:ind w:left="1170"/>
        <w:jc w:val="both"/>
        <w:rPr>
          <w:rFonts w:asciiTheme="minorHAnsi" w:hAnsiTheme="minorHAnsi" w:cstheme="minorHAnsi"/>
          <w:color w:val="000000" w:themeColor="text1"/>
          <w:spacing w:val="-3"/>
          <w:sz w:val="24"/>
          <w:szCs w:val="24"/>
        </w:rPr>
      </w:pPr>
      <w:r w:rsidRPr="00F21E60">
        <w:rPr>
          <w:rFonts w:asciiTheme="minorHAnsi" w:hAnsiTheme="minorHAnsi" w:cstheme="minorHAnsi"/>
          <w:color w:val="000000" w:themeColor="text1"/>
          <w:spacing w:val="-3"/>
          <w:sz w:val="24"/>
          <w:szCs w:val="24"/>
        </w:rPr>
        <w:t>A minimum of four (4) years of field experience in the process of testing and treatment of wood poles.</w:t>
      </w:r>
    </w:p>
    <w:p w14:paraId="4B9F05E7" w14:textId="77777777" w:rsidR="00FB2E2D" w:rsidRPr="00333FD9" w:rsidRDefault="00FB2E2D" w:rsidP="00333FD9">
      <w:pPr>
        <w:ind w:left="2160"/>
        <w:jc w:val="both"/>
        <w:rPr>
          <w:rFonts w:asciiTheme="minorHAnsi" w:hAnsiTheme="minorHAnsi" w:cstheme="minorHAnsi"/>
          <w:color w:val="000000" w:themeColor="text1"/>
          <w:spacing w:val="-3"/>
          <w:sz w:val="24"/>
          <w:szCs w:val="24"/>
        </w:rPr>
      </w:pPr>
    </w:p>
    <w:p w14:paraId="2EB240E4" w14:textId="77777777" w:rsidR="00FB2E2D" w:rsidRPr="008B2982" w:rsidRDefault="00FB2E2D" w:rsidP="00E93D38">
      <w:pPr>
        <w:pStyle w:val="ListParagraph"/>
        <w:numPr>
          <w:ilvl w:val="0"/>
          <w:numId w:val="9"/>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Written evidence of the Project Foreman, Project Supervisor, and Project Manager qualifications shall be submitted to the District with their completed Bid Schedule Form. </w:t>
      </w:r>
    </w:p>
    <w:p w14:paraId="077039BB"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rPr>
      </w:pPr>
    </w:p>
    <w:p w14:paraId="776378AC" w14:textId="77777777" w:rsidR="00FB2E2D" w:rsidRPr="008B2982" w:rsidRDefault="00FB2E2D" w:rsidP="00E93D38">
      <w:pPr>
        <w:pStyle w:val="ListParagraph"/>
        <w:numPr>
          <w:ilvl w:val="0"/>
          <w:numId w:val="9"/>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The Contractor shall also provide a quality control inspector (the “QC Inspector”) as requested by the District. The Contractor shall submit to the District, in writing, the name of the Contractor’s QC Inspector a minimum of one week before the Contractor begins work. The QC inspector can also serve as the Project Supervisor or Project Manager.</w:t>
      </w:r>
    </w:p>
    <w:p w14:paraId="3E195219" w14:textId="77777777" w:rsidR="00FB2E2D" w:rsidRPr="008B2982" w:rsidRDefault="00FB2E2D" w:rsidP="00FB2E2D">
      <w:pPr>
        <w:rPr>
          <w:rFonts w:asciiTheme="minorHAnsi" w:hAnsiTheme="minorHAnsi" w:cstheme="minorHAnsi"/>
          <w:sz w:val="24"/>
          <w:szCs w:val="24"/>
        </w:rPr>
      </w:pPr>
    </w:p>
    <w:p w14:paraId="6C6F6D69" w14:textId="77777777" w:rsidR="00FB2E2D" w:rsidRPr="00E61DF9" w:rsidRDefault="00FB2E2D" w:rsidP="00E93D38">
      <w:pPr>
        <w:pStyle w:val="Heading6"/>
        <w:keepLines w:val="0"/>
        <w:numPr>
          <w:ilvl w:val="0"/>
          <w:numId w:val="4"/>
        </w:numPr>
        <w:spacing w:before="0"/>
        <w:ind w:left="-90"/>
        <w:jc w:val="both"/>
        <w:rPr>
          <w:rFonts w:asciiTheme="minorHAnsi" w:hAnsiTheme="minorHAnsi" w:cstheme="minorHAnsi"/>
          <w:bCs/>
          <w:i w:val="0"/>
          <w:iCs w:val="0"/>
          <w:color w:val="auto"/>
          <w:sz w:val="24"/>
          <w:szCs w:val="24"/>
          <w:u w:val="single"/>
        </w:rPr>
      </w:pPr>
      <w:r w:rsidRPr="00E61DF9">
        <w:rPr>
          <w:rFonts w:asciiTheme="minorHAnsi" w:hAnsiTheme="minorHAnsi" w:cstheme="minorHAnsi"/>
          <w:bCs/>
          <w:i w:val="0"/>
          <w:iCs w:val="0"/>
          <w:color w:val="auto"/>
          <w:sz w:val="24"/>
          <w:szCs w:val="24"/>
          <w:u w:val="single"/>
        </w:rPr>
        <w:t>Safety and Stop-Work Requirements</w:t>
      </w:r>
    </w:p>
    <w:p w14:paraId="6DE75D03" w14:textId="77777777" w:rsidR="00FB2E2D" w:rsidRPr="008B2982" w:rsidRDefault="00FB2E2D" w:rsidP="00E61DF9">
      <w:pPr>
        <w:ind w:left="-90"/>
        <w:jc w:val="both"/>
        <w:rPr>
          <w:rFonts w:asciiTheme="minorHAnsi" w:hAnsiTheme="minorHAnsi" w:cstheme="minorHAnsi"/>
          <w:color w:val="000000" w:themeColor="text1"/>
          <w:sz w:val="24"/>
          <w:szCs w:val="24"/>
        </w:rPr>
      </w:pPr>
      <w:r w:rsidRPr="00E61DF9">
        <w:rPr>
          <w:rFonts w:asciiTheme="minorHAnsi" w:hAnsiTheme="minorHAnsi" w:cstheme="minorHAnsi"/>
          <w:color w:val="000000" w:themeColor="text1"/>
          <w:sz w:val="24"/>
          <w:szCs w:val="24"/>
        </w:rPr>
        <w:t>Contractor personnel shall be trained and qualified to perform assigned work in proximity to energized electric utility facilities. The Contractor shall maintain all required clearances from energized conductors and equipment and shall not contact, move, alter, climb, or otherwise interfere with District electrical facilities unless specifically authorized by the District.</w:t>
      </w:r>
    </w:p>
    <w:p w14:paraId="5FE82656" w14:textId="77777777" w:rsidR="00FB2E2D" w:rsidRPr="00E61DF9" w:rsidRDefault="00FB2E2D" w:rsidP="00E61DF9">
      <w:pPr>
        <w:ind w:left="-90"/>
        <w:jc w:val="both"/>
        <w:rPr>
          <w:rFonts w:asciiTheme="minorHAnsi" w:hAnsiTheme="minorHAnsi" w:cstheme="minorHAnsi"/>
          <w:color w:val="000000" w:themeColor="text1"/>
          <w:sz w:val="24"/>
          <w:szCs w:val="24"/>
        </w:rPr>
      </w:pPr>
    </w:p>
    <w:p w14:paraId="6813A0F5" w14:textId="77777777" w:rsidR="00FB2E2D" w:rsidRPr="008B2982" w:rsidRDefault="00FB2E2D" w:rsidP="00E61DF9">
      <w:pPr>
        <w:ind w:left="-90"/>
        <w:jc w:val="both"/>
        <w:rPr>
          <w:rFonts w:asciiTheme="minorHAnsi" w:hAnsiTheme="minorHAnsi" w:cstheme="minorHAnsi"/>
          <w:color w:val="000000" w:themeColor="text1"/>
          <w:sz w:val="24"/>
          <w:szCs w:val="24"/>
        </w:rPr>
      </w:pPr>
      <w:r w:rsidRPr="00E61DF9">
        <w:rPr>
          <w:rFonts w:asciiTheme="minorHAnsi" w:hAnsiTheme="minorHAnsi" w:cstheme="minorHAnsi"/>
          <w:color w:val="000000" w:themeColor="text1"/>
          <w:sz w:val="24"/>
          <w:szCs w:val="24"/>
        </w:rPr>
        <w:t>If unsafe conditions, unstable poles, damaged electrical facilities, energized guy wires, exposed conductors, unexpected utility conflicts, or other hazards are identified, the Contractor shall stop affected work, secure the immediate work area as appropriate, and promptly notify the Contract Work Manager or authorized representative before proceeding.</w:t>
      </w:r>
    </w:p>
    <w:p w14:paraId="5412D089" w14:textId="77777777" w:rsidR="00FB2E2D" w:rsidRPr="008B2982" w:rsidRDefault="00FB2E2D" w:rsidP="00FB2E2D">
      <w:pPr>
        <w:ind w:left="720"/>
        <w:jc w:val="both"/>
        <w:rPr>
          <w:rFonts w:asciiTheme="minorHAnsi" w:hAnsiTheme="minorHAnsi" w:cstheme="minorHAnsi"/>
          <w:color w:val="000000" w:themeColor="text1"/>
          <w:sz w:val="24"/>
          <w:szCs w:val="24"/>
        </w:rPr>
      </w:pPr>
    </w:p>
    <w:p w14:paraId="70D7096F" w14:textId="77777777" w:rsidR="00FB2E2D" w:rsidRPr="00D373BC" w:rsidRDefault="00FB2E2D" w:rsidP="00E93D38">
      <w:pPr>
        <w:pStyle w:val="Heading6"/>
        <w:keepLines w:val="0"/>
        <w:numPr>
          <w:ilvl w:val="0"/>
          <w:numId w:val="4"/>
        </w:numPr>
        <w:spacing w:before="0"/>
        <w:ind w:left="-90"/>
        <w:jc w:val="both"/>
        <w:rPr>
          <w:rFonts w:asciiTheme="minorHAnsi" w:hAnsiTheme="minorHAnsi" w:cstheme="minorHAnsi"/>
          <w:i w:val="0"/>
          <w:iCs w:val="0"/>
          <w:color w:val="000000" w:themeColor="text1"/>
          <w:sz w:val="24"/>
          <w:szCs w:val="24"/>
        </w:rPr>
      </w:pPr>
      <w:r w:rsidRPr="00D373BC">
        <w:rPr>
          <w:rFonts w:asciiTheme="minorHAnsi" w:hAnsiTheme="minorHAnsi" w:cstheme="minorHAnsi"/>
          <w:i w:val="0"/>
          <w:iCs w:val="0"/>
          <w:color w:val="000000" w:themeColor="text1"/>
          <w:sz w:val="24"/>
          <w:szCs w:val="24"/>
          <w:u w:val="single"/>
        </w:rPr>
        <w:t>Order of Work</w:t>
      </w:r>
    </w:p>
    <w:p w14:paraId="0491D639" w14:textId="77777777" w:rsidR="00FB2E2D" w:rsidRPr="008B2982" w:rsidRDefault="00FB2E2D" w:rsidP="00D373BC">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The District shall determine the order of Work.</w:t>
      </w:r>
    </w:p>
    <w:p w14:paraId="69D3F596" w14:textId="77777777" w:rsidR="00FB2E2D" w:rsidRPr="008B2982" w:rsidRDefault="00FB2E2D" w:rsidP="00FB2E2D">
      <w:pPr>
        <w:jc w:val="both"/>
        <w:rPr>
          <w:rFonts w:asciiTheme="minorHAnsi" w:hAnsiTheme="minorHAnsi" w:cstheme="minorHAnsi"/>
          <w:color w:val="000000" w:themeColor="text1"/>
          <w:sz w:val="24"/>
          <w:szCs w:val="24"/>
        </w:rPr>
      </w:pPr>
    </w:p>
    <w:p w14:paraId="03817421"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u w:val="single"/>
        </w:rPr>
      </w:pPr>
      <w:r w:rsidRPr="008B2982">
        <w:rPr>
          <w:rFonts w:asciiTheme="minorHAnsi" w:hAnsiTheme="minorHAnsi" w:cstheme="minorHAnsi"/>
          <w:i w:val="0"/>
          <w:color w:val="000000" w:themeColor="text1"/>
          <w:sz w:val="24"/>
          <w:szCs w:val="24"/>
          <w:u w:val="single"/>
        </w:rPr>
        <w:t>Bonds, Licenses, and Right-Of-Way Work Permits</w:t>
      </w:r>
    </w:p>
    <w:p w14:paraId="1850DA67" w14:textId="77777777" w:rsidR="00FB2E2D" w:rsidRPr="00D373BC" w:rsidRDefault="00FB2E2D" w:rsidP="00E93D38">
      <w:pPr>
        <w:pStyle w:val="ListParagraph"/>
        <w:numPr>
          <w:ilvl w:val="0"/>
          <w:numId w:val="12"/>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All Unit prices shall include licenses or bonds necessary to do business in the Benton County.</w:t>
      </w:r>
    </w:p>
    <w:p w14:paraId="70D74EAC" w14:textId="77777777" w:rsidR="00FB2E2D" w:rsidRPr="00D373BC" w:rsidRDefault="00FB2E2D" w:rsidP="00D373BC">
      <w:pPr>
        <w:pStyle w:val="ListParagraph"/>
        <w:ind w:left="810"/>
        <w:jc w:val="both"/>
        <w:rPr>
          <w:rFonts w:asciiTheme="minorHAnsi" w:hAnsiTheme="minorHAnsi" w:cstheme="minorHAnsi"/>
          <w:color w:val="000000" w:themeColor="text1"/>
          <w:sz w:val="24"/>
          <w:szCs w:val="24"/>
        </w:rPr>
      </w:pPr>
    </w:p>
    <w:p w14:paraId="0EF2119A" w14:textId="77777777" w:rsidR="00FB2E2D" w:rsidRPr="008B2982" w:rsidRDefault="00FB2E2D" w:rsidP="00E93D38">
      <w:pPr>
        <w:pStyle w:val="ListParagraph"/>
        <w:numPr>
          <w:ilvl w:val="0"/>
          <w:numId w:val="12"/>
        </w:numPr>
        <w:ind w:left="810"/>
        <w:jc w:val="both"/>
        <w:rPr>
          <w:rFonts w:asciiTheme="minorHAnsi" w:hAnsiTheme="minorHAnsi" w:cstheme="minorHAnsi"/>
          <w:i/>
          <w:color w:val="000000" w:themeColor="text1"/>
          <w:sz w:val="24"/>
          <w:szCs w:val="24"/>
        </w:rPr>
      </w:pPr>
      <w:r w:rsidRPr="008B2982">
        <w:rPr>
          <w:rFonts w:asciiTheme="minorHAnsi" w:hAnsiTheme="minorHAnsi" w:cstheme="minorHAnsi"/>
          <w:color w:val="000000" w:themeColor="text1"/>
          <w:sz w:val="24"/>
          <w:szCs w:val="24"/>
        </w:rPr>
        <w:t>All Unit prices shall include any fees or bonding required for the Contractor to secure right-of-way work permits from Benton County.  The City’s engineering department should be contacted before completing bid.</w:t>
      </w:r>
    </w:p>
    <w:p w14:paraId="7799F0D2" w14:textId="77777777" w:rsidR="00FB2E2D" w:rsidRPr="008B2982" w:rsidRDefault="00FB2E2D" w:rsidP="00FB2E2D">
      <w:pPr>
        <w:rPr>
          <w:rFonts w:asciiTheme="minorHAnsi" w:hAnsiTheme="minorHAnsi" w:cstheme="minorHAnsi"/>
          <w:sz w:val="24"/>
          <w:szCs w:val="24"/>
        </w:rPr>
      </w:pPr>
    </w:p>
    <w:p w14:paraId="67B8AB1D" w14:textId="77777777" w:rsidR="00FB2E2D" w:rsidRPr="008B2982" w:rsidRDefault="00FB2E2D" w:rsidP="00E93D38">
      <w:pPr>
        <w:pStyle w:val="ListParagraph"/>
        <w:numPr>
          <w:ilvl w:val="0"/>
          <w:numId w:val="12"/>
        </w:numPr>
        <w:ind w:left="810"/>
        <w:jc w:val="both"/>
        <w:rPr>
          <w:rFonts w:asciiTheme="minorHAnsi" w:hAnsiTheme="minorHAnsi" w:cstheme="minorHAnsi"/>
          <w:i/>
          <w:color w:val="000000" w:themeColor="text1"/>
          <w:sz w:val="24"/>
          <w:szCs w:val="24"/>
          <w:u w:val="single"/>
        </w:rPr>
      </w:pPr>
      <w:r w:rsidRPr="008B2982">
        <w:rPr>
          <w:rFonts w:asciiTheme="minorHAnsi" w:hAnsiTheme="minorHAnsi" w:cstheme="minorHAnsi"/>
          <w:color w:val="000000" w:themeColor="text1"/>
          <w:sz w:val="24"/>
          <w:szCs w:val="24"/>
        </w:rPr>
        <w:t>Contractor warrants that he is a registered Contractor within the State of Washington and is pre-qualified with the District to do this Work.</w:t>
      </w:r>
    </w:p>
    <w:p w14:paraId="32895712" w14:textId="77777777" w:rsidR="00FB2E2D" w:rsidRPr="008B2982" w:rsidRDefault="00FB2E2D" w:rsidP="00FB2E2D">
      <w:pPr>
        <w:ind w:left="1080" w:hanging="360"/>
        <w:jc w:val="both"/>
        <w:rPr>
          <w:rFonts w:asciiTheme="minorHAnsi" w:hAnsiTheme="minorHAnsi" w:cstheme="minorHAnsi"/>
          <w:color w:val="000000" w:themeColor="text1"/>
          <w:sz w:val="24"/>
          <w:szCs w:val="24"/>
        </w:rPr>
      </w:pPr>
    </w:p>
    <w:p w14:paraId="59DE17B8"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rPr>
      </w:pPr>
      <w:r w:rsidRPr="008B2982">
        <w:rPr>
          <w:rFonts w:asciiTheme="minorHAnsi" w:hAnsiTheme="minorHAnsi" w:cstheme="minorHAnsi"/>
          <w:i w:val="0"/>
          <w:color w:val="000000" w:themeColor="text1"/>
          <w:sz w:val="24"/>
          <w:szCs w:val="24"/>
          <w:u w:val="single"/>
        </w:rPr>
        <w:t>Restoration of Landscaping and Improvements</w:t>
      </w:r>
    </w:p>
    <w:p w14:paraId="3840C0F1" w14:textId="25485266" w:rsidR="00FB2E2D" w:rsidRPr="008B2982" w:rsidRDefault="00FB2E2D" w:rsidP="00D373BC">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At all job sites, care must be taken to minimize disturbance to existing landscaping, improvements, and existing property pins or survey markers.  All landscaping and improvements must be returned to their original condition.  </w:t>
      </w:r>
      <w:r w:rsidRPr="008B2982">
        <w:rPr>
          <w:rFonts w:asciiTheme="minorHAnsi" w:hAnsiTheme="minorHAnsi" w:cstheme="minorHAnsi"/>
          <w:b/>
          <w:color w:val="000000" w:themeColor="text1"/>
          <w:sz w:val="24"/>
          <w:szCs w:val="24"/>
        </w:rPr>
        <w:t>All costs associated with restoration shall be borne by the Contractor as incidental to the Work</w:t>
      </w:r>
      <w:r w:rsidRPr="008B2982">
        <w:rPr>
          <w:rFonts w:asciiTheme="minorHAnsi" w:hAnsiTheme="minorHAnsi" w:cstheme="minorHAnsi"/>
          <w:color w:val="000000" w:themeColor="text1"/>
          <w:sz w:val="24"/>
          <w:szCs w:val="24"/>
        </w:rPr>
        <w:t xml:space="preserve">.  </w:t>
      </w:r>
      <w:r w:rsidR="00D373BC" w:rsidRPr="008B2982">
        <w:rPr>
          <w:rFonts w:asciiTheme="minorHAnsi" w:hAnsiTheme="minorHAnsi" w:cstheme="minorHAnsi"/>
          <w:color w:val="000000" w:themeColor="text1"/>
          <w:sz w:val="24"/>
          <w:szCs w:val="24"/>
        </w:rPr>
        <w:t>Contractors</w:t>
      </w:r>
      <w:r w:rsidRPr="008B2982">
        <w:rPr>
          <w:rFonts w:asciiTheme="minorHAnsi" w:hAnsiTheme="minorHAnsi" w:cstheme="minorHAnsi"/>
          <w:color w:val="000000" w:themeColor="text1"/>
          <w:sz w:val="24"/>
          <w:szCs w:val="24"/>
        </w:rPr>
        <w:t xml:space="preserve"> must work with property owners to coordinate landscape and irrigation repair.  All sidewalk, curb, gutter and roadway asphalt must be replaced per City of Kennewick, City of Prosser or Benton County Road Dept. specifications, or to match existing.</w:t>
      </w:r>
    </w:p>
    <w:p w14:paraId="2736A1E3" w14:textId="77777777" w:rsidR="00FB2E2D" w:rsidRPr="008B2982" w:rsidRDefault="00FB2E2D" w:rsidP="00FB2E2D">
      <w:pPr>
        <w:ind w:left="720" w:hanging="720"/>
        <w:jc w:val="both"/>
        <w:rPr>
          <w:rFonts w:asciiTheme="minorHAnsi" w:hAnsiTheme="minorHAnsi" w:cstheme="minorHAnsi"/>
          <w:color w:val="000000" w:themeColor="text1"/>
          <w:sz w:val="24"/>
          <w:szCs w:val="24"/>
        </w:rPr>
      </w:pPr>
    </w:p>
    <w:p w14:paraId="75ED4E1D"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u w:val="single"/>
        </w:rPr>
      </w:pPr>
      <w:r w:rsidRPr="008B2982">
        <w:rPr>
          <w:rFonts w:asciiTheme="minorHAnsi" w:hAnsiTheme="minorHAnsi" w:cstheme="minorHAnsi"/>
          <w:i w:val="0"/>
          <w:color w:val="000000" w:themeColor="text1"/>
          <w:sz w:val="24"/>
          <w:szCs w:val="24"/>
          <w:u w:val="single"/>
        </w:rPr>
        <w:t>Historical Preservation</w:t>
      </w:r>
    </w:p>
    <w:p w14:paraId="2BDAA7C5" w14:textId="77777777" w:rsidR="00FB2E2D" w:rsidRPr="008B2982" w:rsidRDefault="00FB2E2D" w:rsidP="00D373BC">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The Contractor shall not remove or disturb, or cause or permit to be removed or disturbed, any historical, archaeological, or other cultural artifacts, relics, remains, or objects of antiquity.  In the event such items are discovered on the premises the Contractor shall immediately notify the District and protect the site and the material from further disturbance until a representative from the applicable government agency gives clearance to proceed.</w:t>
      </w:r>
    </w:p>
    <w:p w14:paraId="7E630681" w14:textId="77777777" w:rsidR="00FB2E2D" w:rsidRPr="008B2982" w:rsidRDefault="00FB2E2D" w:rsidP="00FB2E2D">
      <w:pPr>
        <w:ind w:left="720" w:hanging="720"/>
        <w:jc w:val="both"/>
        <w:rPr>
          <w:rFonts w:asciiTheme="minorHAnsi" w:hAnsiTheme="minorHAnsi" w:cstheme="minorHAnsi"/>
          <w:color w:val="000000" w:themeColor="text1"/>
          <w:sz w:val="24"/>
          <w:szCs w:val="24"/>
        </w:rPr>
      </w:pPr>
    </w:p>
    <w:p w14:paraId="37FD902E"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i w:val="0"/>
          <w:color w:val="000000" w:themeColor="text1"/>
          <w:sz w:val="24"/>
          <w:szCs w:val="24"/>
          <w:u w:val="single"/>
        </w:rPr>
      </w:pPr>
      <w:r w:rsidRPr="008B2982">
        <w:rPr>
          <w:rFonts w:asciiTheme="minorHAnsi" w:hAnsiTheme="minorHAnsi" w:cstheme="minorHAnsi"/>
          <w:i w:val="0"/>
          <w:color w:val="000000" w:themeColor="text1"/>
          <w:sz w:val="24"/>
          <w:szCs w:val="24"/>
          <w:u w:val="single"/>
        </w:rPr>
        <w:t>Underground Utilities</w:t>
      </w:r>
    </w:p>
    <w:p w14:paraId="1590FE5E" w14:textId="1DB70495" w:rsidR="00FB2E2D" w:rsidRPr="008B2982" w:rsidRDefault="00FB2E2D" w:rsidP="00E93D38">
      <w:pPr>
        <w:pStyle w:val="ListParagraph"/>
        <w:numPr>
          <w:ilvl w:val="0"/>
          <w:numId w:val="18"/>
        </w:numPr>
        <w:ind w:left="810"/>
        <w:jc w:val="both"/>
        <w:rPr>
          <w:rFonts w:asciiTheme="minorHAnsi" w:hAnsiTheme="minorHAnsi" w:cstheme="minorHAnsi"/>
          <w:i/>
          <w:color w:val="000000" w:themeColor="text1"/>
          <w:sz w:val="24"/>
          <w:szCs w:val="24"/>
        </w:rPr>
      </w:pPr>
      <w:r w:rsidRPr="008B2982">
        <w:rPr>
          <w:rFonts w:asciiTheme="minorHAnsi" w:hAnsiTheme="minorHAnsi" w:cstheme="minorHAnsi"/>
          <w:color w:val="000000" w:themeColor="text1"/>
          <w:sz w:val="24"/>
          <w:szCs w:val="24"/>
        </w:rPr>
        <w:t xml:space="preserve">The locations of known foreign utilities are </w:t>
      </w:r>
      <w:r w:rsidRPr="008B2982">
        <w:rPr>
          <w:rFonts w:asciiTheme="minorHAnsi" w:hAnsiTheme="minorHAnsi" w:cstheme="minorHAnsi"/>
          <w:b/>
          <w:color w:val="000000" w:themeColor="text1"/>
          <w:sz w:val="24"/>
          <w:szCs w:val="24"/>
        </w:rPr>
        <w:t xml:space="preserve">not </w:t>
      </w:r>
      <w:r w:rsidRPr="008B2982">
        <w:rPr>
          <w:rFonts w:asciiTheme="minorHAnsi" w:hAnsiTheme="minorHAnsi" w:cstheme="minorHAnsi"/>
          <w:color w:val="000000" w:themeColor="text1"/>
          <w:sz w:val="24"/>
          <w:szCs w:val="24"/>
        </w:rPr>
        <w:t xml:space="preserve">shown </w:t>
      </w:r>
      <w:r w:rsidR="00D373BC" w:rsidRPr="008B2982">
        <w:rPr>
          <w:rFonts w:asciiTheme="minorHAnsi" w:hAnsiTheme="minorHAnsi" w:cstheme="minorHAnsi"/>
          <w:color w:val="000000" w:themeColor="text1"/>
          <w:sz w:val="24"/>
          <w:szCs w:val="24"/>
        </w:rPr>
        <w:t>in</w:t>
      </w:r>
      <w:r w:rsidRPr="008B2982">
        <w:rPr>
          <w:rFonts w:asciiTheme="minorHAnsi" w:hAnsiTheme="minorHAnsi" w:cstheme="minorHAnsi"/>
          <w:color w:val="000000" w:themeColor="text1"/>
          <w:sz w:val="24"/>
          <w:szCs w:val="24"/>
        </w:rPr>
        <w:t xml:space="preserve"> work order drawings.  Therefore, the location of all utilities must be confirmed by the Contractor prior to excavation.</w:t>
      </w:r>
    </w:p>
    <w:p w14:paraId="767B24D3" w14:textId="77777777" w:rsidR="00FB2E2D" w:rsidRPr="008B2982" w:rsidRDefault="00FB2E2D" w:rsidP="00FB2E2D">
      <w:pPr>
        <w:rPr>
          <w:rFonts w:asciiTheme="minorHAnsi" w:hAnsiTheme="minorHAnsi" w:cstheme="minorHAnsi"/>
          <w:sz w:val="24"/>
          <w:szCs w:val="24"/>
        </w:rPr>
      </w:pPr>
    </w:p>
    <w:p w14:paraId="6D40BA32" w14:textId="77777777" w:rsidR="00FB2E2D" w:rsidRPr="008B2982" w:rsidRDefault="00FB2E2D" w:rsidP="00E93D38">
      <w:pPr>
        <w:pStyle w:val="ListParagraph"/>
        <w:numPr>
          <w:ilvl w:val="0"/>
          <w:numId w:val="18"/>
        </w:numPr>
        <w:ind w:left="810"/>
        <w:jc w:val="both"/>
        <w:rPr>
          <w:rFonts w:asciiTheme="minorHAnsi" w:hAnsiTheme="minorHAnsi" w:cstheme="minorHAnsi"/>
          <w:i/>
          <w:color w:val="000000" w:themeColor="text1"/>
          <w:sz w:val="24"/>
          <w:szCs w:val="24"/>
        </w:rPr>
      </w:pPr>
      <w:r w:rsidRPr="008B2982">
        <w:rPr>
          <w:rFonts w:asciiTheme="minorHAnsi" w:hAnsiTheme="minorHAnsi" w:cstheme="minorHAnsi"/>
          <w:color w:val="000000" w:themeColor="text1"/>
          <w:sz w:val="24"/>
          <w:szCs w:val="24"/>
        </w:rPr>
        <w:t xml:space="preserve">The Contractor will contact the Underground Utility Coordinating Council Locating Service at 1-800-424-5555 at least 48 hours in advance of excavation.  The Contractor will be responsible for maintaining all utility location markings in the field.  </w:t>
      </w:r>
    </w:p>
    <w:p w14:paraId="673400A1" w14:textId="77777777" w:rsidR="00FB2E2D" w:rsidRPr="008B2982" w:rsidRDefault="00FB2E2D" w:rsidP="00FB2E2D">
      <w:pPr>
        <w:pStyle w:val="BodyText2"/>
        <w:tabs>
          <w:tab w:val="left" w:pos="720"/>
        </w:tabs>
        <w:ind w:left="720"/>
        <w:rPr>
          <w:rFonts w:asciiTheme="minorHAnsi" w:hAnsiTheme="minorHAnsi" w:cstheme="minorHAnsi"/>
          <w:color w:val="000000" w:themeColor="text1"/>
          <w:sz w:val="24"/>
          <w:szCs w:val="24"/>
        </w:rPr>
      </w:pPr>
    </w:p>
    <w:p w14:paraId="5109130E" w14:textId="77777777" w:rsidR="00FB2E2D" w:rsidRPr="008B2982" w:rsidRDefault="00FB2E2D" w:rsidP="00E93D38">
      <w:pPr>
        <w:pStyle w:val="Heading6"/>
        <w:keepLines w:val="0"/>
        <w:numPr>
          <w:ilvl w:val="0"/>
          <w:numId w:val="4"/>
        </w:numPr>
        <w:spacing w:before="0"/>
        <w:ind w:left="-90"/>
        <w:jc w:val="both"/>
        <w:rPr>
          <w:rFonts w:asciiTheme="minorHAnsi" w:hAnsiTheme="minorHAnsi" w:cstheme="minorHAnsi"/>
          <w:color w:val="000000" w:themeColor="text1"/>
          <w:sz w:val="24"/>
          <w:szCs w:val="24"/>
        </w:rPr>
      </w:pPr>
      <w:r w:rsidRPr="00D373BC">
        <w:rPr>
          <w:rFonts w:asciiTheme="minorHAnsi" w:hAnsiTheme="minorHAnsi" w:cstheme="minorHAnsi"/>
          <w:i w:val="0"/>
          <w:color w:val="000000" w:themeColor="text1"/>
          <w:sz w:val="24"/>
          <w:szCs w:val="24"/>
          <w:u w:val="single"/>
        </w:rPr>
        <w:t>Traffic</w:t>
      </w:r>
      <w:r w:rsidRPr="008B2982">
        <w:rPr>
          <w:rFonts w:asciiTheme="minorHAnsi" w:hAnsiTheme="minorHAnsi" w:cstheme="minorHAnsi"/>
          <w:color w:val="000000" w:themeColor="text1"/>
          <w:sz w:val="24"/>
          <w:szCs w:val="24"/>
          <w:u w:val="single"/>
        </w:rPr>
        <w:t xml:space="preserve"> </w:t>
      </w:r>
      <w:r w:rsidRPr="00786E72">
        <w:rPr>
          <w:rFonts w:asciiTheme="minorHAnsi" w:hAnsiTheme="minorHAnsi" w:cstheme="minorHAnsi"/>
          <w:i w:val="0"/>
          <w:iCs w:val="0"/>
          <w:color w:val="000000" w:themeColor="text1"/>
          <w:sz w:val="24"/>
          <w:szCs w:val="24"/>
          <w:u w:val="single"/>
        </w:rPr>
        <w:t>Control</w:t>
      </w:r>
    </w:p>
    <w:p w14:paraId="642CCF82" w14:textId="373A5A1F" w:rsidR="00FB2E2D" w:rsidRPr="008B2982" w:rsidRDefault="00FB2E2D" w:rsidP="00D373BC">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For any work in public right-of-way including alleys, Contractor shall furnish all barricades, cones, signs, and flagmen as required per the Manual Uniform Traffic Control Devices specifications.  Contractor shall be responsible for notifying all </w:t>
      </w:r>
      <w:r w:rsidR="00D373BC" w:rsidRPr="008B2982">
        <w:rPr>
          <w:rFonts w:asciiTheme="minorHAnsi" w:hAnsiTheme="minorHAnsi" w:cstheme="minorHAnsi"/>
          <w:color w:val="000000" w:themeColor="text1"/>
          <w:sz w:val="24"/>
          <w:szCs w:val="24"/>
        </w:rPr>
        <w:t>local government entities presiding with</w:t>
      </w:r>
      <w:r w:rsidRPr="008B2982">
        <w:rPr>
          <w:rFonts w:asciiTheme="minorHAnsi" w:hAnsiTheme="minorHAnsi" w:cstheme="minorHAnsi"/>
          <w:color w:val="000000" w:themeColor="text1"/>
          <w:sz w:val="24"/>
          <w:szCs w:val="24"/>
        </w:rPr>
        <w:t xml:space="preserve"> and obtaining all required permits.  Where alleys will be blocked or impassable during performance of the Work, all affected homes or businesses shall be notified by the Contractor the day before rendering the alley inaccessible.</w:t>
      </w:r>
    </w:p>
    <w:p w14:paraId="26219CBF" w14:textId="77777777" w:rsidR="00FB2E2D" w:rsidRPr="008B2982" w:rsidRDefault="00FB2E2D" w:rsidP="00FB2E2D">
      <w:pPr>
        <w:ind w:left="1080" w:hanging="360"/>
        <w:jc w:val="both"/>
        <w:rPr>
          <w:rFonts w:asciiTheme="minorHAnsi" w:hAnsiTheme="minorHAnsi" w:cstheme="minorHAnsi"/>
          <w:color w:val="000000" w:themeColor="text1"/>
          <w:sz w:val="24"/>
          <w:szCs w:val="24"/>
        </w:rPr>
      </w:pPr>
    </w:p>
    <w:p w14:paraId="72872227" w14:textId="77777777" w:rsidR="00FB2E2D" w:rsidRPr="00D373BC" w:rsidRDefault="00FB2E2D" w:rsidP="00E93D38">
      <w:pPr>
        <w:pStyle w:val="Heading6"/>
        <w:keepLines w:val="0"/>
        <w:numPr>
          <w:ilvl w:val="0"/>
          <w:numId w:val="4"/>
        </w:numPr>
        <w:spacing w:before="0"/>
        <w:ind w:left="-90"/>
        <w:jc w:val="both"/>
        <w:rPr>
          <w:rFonts w:asciiTheme="minorHAnsi" w:hAnsiTheme="minorHAnsi" w:cstheme="minorHAnsi"/>
          <w:bCs/>
          <w:i w:val="0"/>
          <w:iCs w:val="0"/>
          <w:color w:val="auto"/>
          <w:sz w:val="24"/>
          <w:szCs w:val="24"/>
          <w:u w:val="single"/>
        </w:rPr>
      </w:pPr>
      <w:r w:rsidRPr="00D373BC">
        <w:rPr>
          <w:rFonts w:asciiTheme="minorHAnsi" w:hAnsiTheme="minorHAnsi" w:cstheme="minorHAnsi"/>
          <w:bCs/>
          <w:i w:val="0"/>
          <w:iCs w:val="0"/>
          <w:color w:val="auto"/>
          <w:sz w:val="24"/>
          <w:szCs w:val="24"/>
          <w:u w:val="single"/>
        </w:rPr>
        <w:t>Work Hours and Coordination</w:t>
      </w:r>
    </w:p>
    <w:p w14:paraId="4536190B" w14:textId="77777777" w:rsidR="00FB2E2D" w:rsidRPr="008B2982" w:rsidRDefault="00FB2E2D" w:rsidP="00E93D38">
      <w:pPr>
        <w:pStyle w:val="ListParagraph"/>
        <w:numPr>
          <w:ilvl w:val="0"/>
          <w:numId w:val="13"/>
        </w:numPr>
        <w:ind w:left="810"/>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Work outside normal District working hours shall be coordinated with the Contract Work Manager. The Contractor shall provide at least forty-eight (48) hours advance notice before performing work on Saturdays, Sundays, District-observed holidays, or outside normal working hours.</w:t>
      </w:r>
    </w:p>
    <w:p w14:paraId="476BA3F8" w14:textId="77777777" w:rsidR="00FB2E2D" w:rsidRPr="008B2982" w:rsidRDefault="00FB2E2D" w:rsidP="00FB2E2D">
      <w:pPr>
        <w:ind w:left="1440"/>
        <w:jc w:val="both"/>
        <w:rPr>
          <w:rFonts w:asciiTheme="minorHAnsi" w:hAnsiTheme="minorHAnsi" w:cstheme="minorHAnsi"/>
          <w:color w:val="000000" w:themeColor="text1"/>
          <w:sz w:val="24"/>
          <w:szCs w:val="24"/>
        </w:rPr>
      </w:pPr>
    </w:p>
    <w:p w14:paraId="077E4D4B" w14:textId="77777777" w:rsidR="00FB2E2D" w:rsidRPr="008B2982" w:rsidRDefault="00FB2E2D" w:rsidP="00E93D38">
      <w:pPr>
        <w:pStyle w:val="ListParagraph"/>
        <w:numPr>
          <w:ilvl w:val="0"/>
          <w:numId w:val="13"/>
        </w:numPr>
        <w:ind w:left="810"/>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Normal District working hours are Monday through Thursday, except District-observed holidays, 6:30 a.m. to 5:00 p.m., unless otherwise directed by the District.</w:t>
      </w:r>
    </w:p>
    <w:p w14:paraId="1367F4D0" w14:textId="77777777" w:rsidR="00FB2E2D" w:rsidRPr="008B2982" w:rsidRDefault="00FB2E2D" w:rsidP="00FB2E2D">
      <w:pPr>
        <w:pStyle w:val="ListParagraph"/>
        <w:rPr>
          <w:rFonts w:asciiTheme="minorHAnsi" w:hAnsiTheme="minorHAnsi" w:cstheme="minorHAnsi"/>
          <w:color w:val="000000" w:themeColor="text1"/>
          <w:sz w:val="24"/>
          <w:szCs w:val="24"/>
        </w:rPr>
      </w:pPr>
    </w:p>
    <w:p w14:paraId="16279CBE" w14:textId="77777777" w:rsidR="00FB2E2D" w:rsidRPr="008B2982" w:rsidRDefault="00FB2E2D" w:rsidP="00E93D38">
      <w:pPr>
        <w:pStyle w:val="ListParagraph"/>
        <w:numPr>
          <w:ilvl w:val="0"/>
          <w:numId w:val="13"/>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lastRenderedPageBreak/>
        <w:t xml:space="preserve">Holidays during the term of the contract include: New Year’s Day, President’s Day, Memorial Day, Independence Day, Labor Day, Veteran’s Day, Thanksgiving Day, Christmas Day. </w:t>
      </w:r>
    </w:p>
    <w:p w14:paraId="1D66B23A" w14:textId="77777777" w:rsidR="00FB2E2D" w:rsidRPr="008B2982" w:rsidRDefault="00FB2E2D" w:rsidP="00FB2E2D">
      <w:pPr>
        <w:ind w:left="1800"/>
        <w:jc w:val="both"/>
        <w:rPr>
          <w:rFonts w:asciiTheme="minorHAnsi" w:hAnsiTheme="minorHAnsi" w:cstheme="minorHAnsi"/>
          <w:color w:val="000000" w:themeColor="text1"/>
          <w:sz w:val="24"/>
          <w:szCs w:val="24"/>
        </w:rPr>
      </w:pPr>
    </w:p>
    <w:p w14:paraId="07D01059" w14:textId="77777777" w:rsidR="00FB2E2D" w:rsidRPr="006F47CF" w:rsidRDefault="00FB2E2D" w:rsidP="00E93D38">
      <w:pPr>
        <w:pStyle w:val="Heading6"/>
        <w:keepLines w:val="0"/>
        <w:numPr>
          <w:ilvl w:val="0"/>
          <w:numId w:val="4"/>
        </w:numPr>
        <w:spacing w:before="0"/>
        <w:ind w:left="-90"/>
        <w:jc w:val="both"/>
        <w:rPr>
          <w:rFonts w:asciiTheme="minorHAnsi" w:hAnsiTheme="minorHAnsi" w:cstheme="minorHAnsi"/>
          <w:i w:val="0"/>
          <w:iCs w:val="0"/>
          <w:color w:val="000000" w:themeColor="text1"/>
          <w:sz w:val="24"/>
          <w:szCs w:val="24"/>
        </w:rPr>
      </w:pPr>
      <w:r w:rsidRPr="006F47CF">
        <w:rPr>
          <w:rFonts w:asciiTheme="minorHAnsi" w:hAnsiTheme="minorHAnsi" w:cstheme="minorHAnsi"/>
          <w:i w:val="0"/>
          <w:iCs w:val="0"/>
          <w:color w:val="000000" w:themeColor="text1"/>
          <w:sz w:val="24"/>
          <w:szCs w:val="24"/>
          <w:u w:val="single"/>
        </w:rPr>
        <w:t>Salvaged Material</w:t>
      </w:r>
    </w:p>
    <w:p w14:paraId="540FDF6D" w14:textId="24C6DA51" w:rsidR="00FB2E2D" w:rsidRPr="008B2982" w:rsidRDefault="00FB2E2D" w:rsidP="006F47CF">
      <w:pPr>
        <w:ind w:left="-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Unless specified </w:t>
      </w:r>
      <w:r w:rsidR="006F47CF" w:rsidRPr="008B2982">
        <w:rPr>
          <w:rFonts w:asciiTheme="minorHAnsi" w:hAnsiTheme="minorHAnsi" w:cstheme="minorHAnsi"/>
          <w:color w:val="000000" w:themeColor="text1"/>
          <w:sz w:val="24"/>
          <w:szCs w:val="24"/>
        </w:rPr>
        <w:t>differently</w:t>
      </w:r>
      <w:r w:rsidRPr="008B2982">
        <w:rPr>
          <w:rFonts w:asciiTheme="minorHAnsi" w:hAnsiTheme="minorHAnsi" w:cstheme="minorHAnsi"/>
          <w:color w:val="000000" w:themeColor="text1"/>
          <w:sz w:val="24"/>
          <w:szCs w:val="24"/>
        </w:rPr>
        <w:t xml:space="preserve"> in this Bid Document, material salvaged from existing structures shall remain the property of the District.  </w:t>
      </w:r>
      <w:r w:rsidR="006F47CF" w:rsidRPr="008B2982">
        <w:rPr>
          <w:rFonts w:asciiTheme="minorHAnsi" w:hAnsiTheme="minorHAnsi" w:cstheme="minorHAnsi"/>
          <w:color w:val="000000" w:themeColor="text1"/>
          <w:sz w:val="24"/>
          <w:szCs w:val="24"/>
        </w:rPr>
        <w:t>Contractors</w:t>
      </w:r>
      <w:r w:rsidRPr="008B2982">
        <w:rPr>
          <w:rFonts w:asciiTheme="minorHAnsi" w:hAnsiTheme="minorHAnsi" w:cstheme="minorHAnsi"/>
          <w:color w:val="000000" w:themeColor="text1"/>
          <w:sz w:val="24"/>
          <w:szCs w:val="24"/>
        </w:rPr>
        <w:t xml:space="preserve"> shall deliver salvaged material back to the District’s warehouse in Kennewick, Washington.  Salvaged material must be identified by the work order number on which it was removed.</w:t>
      </w:r>
    </w:p>
    <w:p w14:paraId="7FFB422B" w14:textId="77777777" w:rsidR="00FB2E2D" w:rsidRPr="008B2982" w:rsidRDefault="00FB2E2D" w:rsidP="00FB2E2D">
      <w:pPr>
        <w:ind w:left="720"/>
        <w:jc w:val="both"/>
        <w:rPr>
          <w:rFonts w:asciiTheme="minorHAnsi" w:hAnsiTheme="minorHAnsi" w:cstheme="minorHAnsi"/>
          <w:color w:val="000000" w:themeColor="text1"/>
          <w:sz w:val="24"/>
          <w:szCs w:val="24"/>
        </w:rPr>
      </w:pPr>
    </w:p>
    <w:p w14:paraId="65266933" w14:textId="77777777" w:rsidR="00FB2E2D" w:rsidRPr="006F47CF" w:rsidRDefault="00FB2E2D" w:rsidP="00E93D38">
      <w:pPr>
        <w:pStyle w:val="Heading6"/>
        <w:keepLines w:val="0"/>
        <w:numPr>
          <w:ilvl w:val="0"/>
          <w:numId w:val="4"/>
        </w:numPr>
        <w:spacing w:before="0"/>
        <w:ind w:left="-90"/>
        <w:jc w:val="both"/>
        <w:rPr>
          <w:rFonts w:asciiTheme="minorHAnsi" w:hAnsiTheme="minorHAnsi" w:cstheme="minorHAnsi"/>
          <w:i w:val="0"/>
          <w:iCs w:val="0"/>
          <w:color w:val="000000" w:themeColor="text1"/>
          <w:sz w:val="24"/>
          <w:szCs w:val="24"/>
        </w:rPr>
      </w:pPr>
      <w:r w:rsidRPr="006F47CF">
        <w:rPr>
          <w:rFonts w:asciiTheme="minorHAnsi" w:hAnsiTheme="minorHAnsi" w:cstheme="minorHAnsi"/>
          <w:i w:val="0"/>
          <w:iCs w:val="0"/>
          <w:color w:val="000000" w:themeColor="text1"/>
          <w:sz w:val="24"/>
          <w:szCs w:val="24"/>
          <w:u w:val="single"/>
        </w:rPr>
        <w:t>Use of District Facilities and Equipment</w:t>
      </w:r>
    </w:p>
    <w:p w14:paraId="0D9EB3DB" w14:textId="76227BA4" w:rsidR="00FB2E2D" w:rsidRPr="008B2982" w:rsidRDefault="00FB2E2D" w:rsidP="00E93D38">
      <w:pPr>
        <w:pStyle w:val="ListParagraph"/>
        <w:numPr>
          <w:ilvl w:val="0"/>
          <w:numId w:val="19"/>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The Contractor may shop out of the District pole yard in Kennewick during the contract period.  The District is not responsible for damaged or stolen equipment.  </w:t>
      </w:r>
    </w:p>
    <w:p w14:paraId="1C66825F" w14:textId="77777777" w:rsidR="00FB2E2D" w:rsidRPr="008B2982" w:rsidRDefault="00FB2E2D" w:rsidP="00FB2E2D">
      <w:pPr>
        <w:ind w:left="792"/>
        <w:jc w:val="both"/>
        <w:rPr>
          <w:rFonts w:asciiTheme="minorHAnsi" w:hAnsiTheme="minorHAnsi" w:cstheme="minorHAnsi"/>
          <w:color w:val="000000" w:themeColor="text1"/>
          <w:sz w:val="24"/>
          <w:szCs w:val="24"/>
        </w:rPr>
      </w:pPr>
    </w:p>
    <w:p w14:paraId="23A437A0" w14:textId="3F632C5B" w:rsidR="00FB2E2D" w:rsidRPr="008B2982" w:rsidRDefault="00FB2E2D" w:rsidP="00E93D38">
      <w:pPr>
        <w:pStyle w:val="ListParagraph"/>
        <w:numPr>
          <w:ilvl w:val="0"/>
          <w:numId w:val="19"/>
        </w:numPr>
        <w:ind w:left="810"/>
        <w:jc w:val="both"/>
        <w:rPr>
          <w:rFonts w:asciiTheme="minorHAnsi" w:hAnsiTheme="minorHAnsi" w:cstheme="minorHAnsi"/>
          <w:color w:val="000000" w:themeColor="text1"/>
          <w:sz w:val="24"/>
          <w:szCs w:val="24"/>
        </w:rPr>
      </w:pPr>
      <w:r w:rsidRPr="00DE01A3">
        <w:rPr>
          <w:rFonts w:asciiTheme="minorHAnsi" w:eastAsiaTheme="majorEastAsia" w:hAnsiTheme="minorHAnsi" w:cstheme="minorHAnsi"/>
          <w:color w:val="000000" w:themeColor="text1"/>
          <w:sz w:val="24"/>
          <w:szCs w:val="24"/>
        </w:rPr>
        <w:t>District restrooms and coffee facilities are not available for use by the Contractor.  The</w:t>
      </w:r>
      <w:r w:rsidRPr="008B2982">
        <w:rPr>
          <w:rFonts w:asciiTheme="minorHAnsi" w:hAnsiTheme="minorHAnsi" w:cstheme="minorHAnsi"/>
          <w:color w:val="000000" w:themeColor="text1"/>
          <w:sz w:val="24"/>
          <w:szCs w:val="24"/>
        </w:rPr>
        <w:t xml:space="preserve"> Contractor shall </w:t>
      </w:r>
      <w:r w:rsidR="006F47CF" w:rsidRPr="008B2982">
        <w:rPr>
          <w:rFonts w:asciiTheme="minorHAnsi" w:hAnsiTheme="minorHAnsi" w:cstheme="minorHAnsi"/>
          <w:color w:val="000000" w:themeColor="text1"/>
          <w:sz w:val="24"/>
          <w:szCs w:val="24"/>
        </w:rPr>
        <w:t>plan</w:t>
      </w:r>
      <w:r w:rsidRPr="008B2982">
        <w:rPr>
          <w:rFonts w:asciiTheme="minorHAnsi" w:hAnsiTheme="minorHAnsi" w:cstheme="minorHAnsi"/>
          <w:color w:val="000000" w:themeColor="text1"/>
          <w:sz w:val="24"/>
          <w:szCs w:val="24"/>
        </w:rPr>
        <w:t xml:space="preserve">, at Contractor's expense, to provide these facilities for their employees.  Portable chemical toilet facilities, with or without sinks, are available locally on a monthly rental basis.  Camp trailers and motor homes will </w:t>
      </w:r>
      <w:r w:rsidRPr="008B2982">
        <w:rPr>
          <w:rFonts w:asciiTheme="minorHAnsi" w:hAnsiTheme="minorHAnsi" w:cstheme="minorHAnsi"/>
          <w:color w:val="000000" w:themeColor="text1"/>
          <w:sz w:val="24"/>
          <w:szCs w:val="24"/>
          <w:u w:val="single"/>
        </w:rPr>
        <w:t>not</w:t>
      </w:r>
      <w:r w:rsidRPr="008B2982">
        <w:rPr>
          <w:rFonts w:asciiTheme="minorHAnsi" w:hAnsiTheme="minorHAnsi" w:cstheme="minorHAnsi"/>
          <w:color w:val="000000" w:themeColor="text1"/>
          <w:sz w:val="24"/>
          <w:szCs w:val="24"/>
        </w:rPr>
        <w:t xml:space="preserve"> be allowed on District premises.</w:t>
      </w:r>
    </w:p>
    <w:p w14:paraId="6DF6C90B" w14:textId="77777777" w:rsidR="00FB2E2D" w:rsidRPr="008B2982" w:rsidRDefault="00FB2E2D" w:rsidP="00FB2E2D">
      <w:pPr>
        <w:pStyle w:val="ListParagraph"/>
        <w:rPr>
          <w:rFonts w:asciiTheme="minorHAnsi" w:hAnsiTheme="minorHAnsi" w:cstheme="minorHAnsi"/>
          <w:color w:val="000000" w:themeColor="text1"/>
          <w:sz w:val="24"/>
          <w:szCs w:val="24"/>
        </w:rPr>
      </w:pPr>
    </w:p>
    <w:p w14:paraId="2F8B959F" w14:textId="77777777" w:rsidR="00FB2E2D" w:rsidRPr="008B2982" w:rsidRDefault="00FB2E2D" w:rsidP="00E93D38">
      <w:pPr>
        <w:pStyle w:val="ListParagraph"/>
        <w:numPr>
          <w:ilvl w:val="0"/>
          <w:numId w:val="19"/>
        </w:numPr>
        <w:ind w:left="810"/>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The District may assign an iPad or other District-approved mobile device to Contractor personnel for access to NISC and other applications required to complete assigned work. District-provided devices and applications shall be used only for District business and activities within the assigned scope of work.</w:t>
      </w:r>
    </w:p>
    <w:p w14:paraId="18F7BA86" w14:textId="77777777" w:rsidR="00FB2E2D" w:rsidRPr="008B2982" w:rsidRDefault="00FB2E2D" w:rsidP="00FB2E2D">
      <w:pPr>
        <w:pStyle w:val="ListParagraph"/>
        <w:rPr>
          <w:rFonts w:asciiTheme="minorHAnsi" w:hAnsiTheme="minorHAnsi" w:cstheme="minorHAnsi"/>
          <w:sz w:val="24"/>
          <w:szCs w:val="24"/>
        </w:rPr>
      </w:pPr>
    </w:p>
    <w:p w14:paraId="72BB5E46" w14:textId="77777777" w:rsidR="00FB2E2D" w:rsidRPr="008B2982" w:rsidRDefault="00FB2E2D" w:rsidP="00A028D5">
      <w:pPr>
        <w:pStyle w:val="ListParagraph"/>
        <w:ind w:left="810"/>
        <w:jc w:val="both"/>
        <w:rPr>
          <w:rFonts w:asciiTheme="minorHAnsi" w:hAnsiTheme="minorHAnsi" w:cstheme="minorHAnsi"/>
          <w:sz w:val="24"/>
          <w:szCs w:val="24"/>
        </w:rPr>
      </w:pPr>
      <w:r w:rsidRPr="008B2982">
        <w:rPr>
          <w:rFonts w:asciiTheme="minorHAnsi" w:hAnsiTheme="minorHAnsi" w:cstheme="minorHAnsi"/>
          <w:sz w:val="24"/>
          <w:szCs w:val="24"/>
        </w:rPr>
        <w:t>The Contractor shall safeguard all District-provided mobile devices from loss, damage, unauthorized access, or misuse. Devices shall be physically secured when unattended and protected with the District-required PIN or other security controls.</w:t>
      </w:r>
    </w:p>
    <w:p w14:paraId="191C9B18" w14:textId="77777777" w:rsidR="00FB2E2D" w:rsidRPr="008B2982" w:rsidRDefault="00FB2E2D" w:rsidP="006F47CF">
      <w:pPr>
        <w:pStyle w:val="ListParagraph"/>
        <w:ind w:left="1080"/>
        <w:jc w:val="both"/>
        <w:rPr>
          <w:rFonts w:asciiTheme="minorHAnsi" w:hAnsiTheme="minorHAnsi" w:cstheme="minorHAnsi"/>
          <w:sz w:val="24"/>
          <w:szCs w:val="24"/>
        </w:rPr>
      </w:pPr>
    </w:p>
    <w:p w14:paraId="79769E57" w14:textId="77777777" w:rsidR="00FB2E2D" w:rsidRDefault="00FB2E2D" w:rsidP="00A028D5">
      <w:pPr>
        <w:pStyle w:val="ListParagraph"/>
        <w:ind w:left="810"/>
        <w:jc w:val="both"/>
        <w:rPr>
          <w:rFonts w:asciiTheme="minorHAnsi" w:hAnsiTheme="minorHAnsi" w:cstheme="minorHAnsi"/>
          <w:sz w:val="24"/>
          <w:szCs w:val="24"/>
        </w:rPr>
      </w:pPr>
      <w:r w:rsidRPr="008B2982">
        <w:rPr>
          <w:rFonts w:asciiTheme="minorHAnsi" w:hAnsiTheme="minorHAnsi" w:cstheme="minorHAnsi"/>
          <w:sz w:val="24"/>
          <w:szCs w:val="24"/>
        </w:rPr>
        <w:t>Contractor personnel receiving a District mobile device shall complete required cybersecurity and device-use training before issuance. Loss, damage, theft, or suspected unauthorized access shall be reported immediately to the Contract Work Manager and the District IT contact designated at the time of assignment.</w:t>
      </w:r>
    </w:p>
    <w:p w14:paraId="799C7D84" w14:textId="77777777" w:rsidR="00C20097" w:rsidRDefault="00C20097" w:rsidP="00A028D5">
      <w:pPr>
        <w:pStyle w:val="ListParagraph"/>
        <w:ind w:left="810"/>
        <w:jc w:val="both"/>
        <w:rPr>
          <w:rFonts w:asciiTheme="minorHAnsi" w:hAnsiTheme="minorHAnsi" w:cstheme="minorHAnsi"/>
          <w:sz w:val="24"/>
          <w:szCs w:val="24"/>
        </w:rPr>
      </w:pPr>
    </w:p>
    <w:p w14:paraId="2330B22B" w14:textId="77777777" w:rsidR="00C20097" w:rsidRPr="00C20097" w:rsidRDefault="00C20097" w:rsidP="00C20097">
      <w:pPr>
        <w:pStyle w:val="ListParagraph"/>
        <w:numPr>
          <w:ilvl w:val="0"/>
          <w:numId w:val="19"/>
        </w:numPr>
        <w:ind w:left="810"/>
        <w:jc w:val="both"/>
        <w:rPr>
          <w:rFonts w:asciiTheme="minorHAnsi" w:hAnsiTheme="minorHAnsi" w:cstheme="minorHAnsi"/>
          <w:snapToGrid w:val="0"/>
          <w:sz w:val="24"/>
        </w:rPr>
      </w:pPr>
      <w:r w:rsidRPr="00C20097">
        <w:rPr>
          <w:rFonts w:asciiTheme="minorHAnsi" w:hAnsiTheme="minorHAnsi"/>
          <w:snapToGrid w:val="0"/>
          <w:sz w:val="24"/>
        </w:rPr>
        <w:t xml:space="preserve">The Contractor shall comply with Revised Code of Washington Section 39.12, providing for payment of prevailing wages.  No workman, laborer, or mechanic employed in the performance of any part of this contract shall be paid less than the "prevailing rate of wage" as determined by the industrial statistician of the Department of Labor and Industries.  The schedule of the prevailing wage rates for the locality or localities where this contract will be performed is by reference made a part of this contract as though fully set forth herein.  </w:t>
      </w:r>
      <w:r w:rsidRPr="00C20097">
        <w:rPr>
          <w:rFonts w:asciiTheme="minorHAnsi" w:hAnsiTheme="minorHAnsi" w:cstheme="minorHAnsi"/>
          <w:snapToGrid w:val="0"/>
          <w:color w:val="000000" w:themeColor="text1"/>
          <w:sz w:val="24"/>
          <w:szCs w:val="22"/>
        </w:rPr>
        <w:t xml:space="preserve">The schedule can be viewed online at </w:t>
      </w:r>
      <w:hyperlink r:id="rId18" w:history="1">
        <w:r w:rsidRPr="00C20097">
          <w:rPr>
            <w:rFonts w:asciiTheme="minorHAnsi" w:hAnsiTheme="minorHAnsi" w:cstheme="minorHAnsi"/>
            <w:snapToGrid w:val="0"/>
            <w:color w:val="000000" w:themeColor="text1"/>
            <w:sz w:val="24"/>
            <w:szCs w:val="22"/>
            <w:u w:val="single"/>
          </w:rPr>
          <w:t>http://www.lni.wa.gov/TradesLicensing/PrevWage/</w:t>
        </w:r>
      </w:hyperlink>
      <w:r w:rsidRPr="00C20097">
        <w:rPr>
          <w:rFonts w:asciiTheme="minorHAnsi" w:hAnsiTheme="minorHAnsi" w:cstheme="minorHAnsi"/>
          <w:snapToGrid w:val="0"/>
          <w:color w:val="000000" w:themeColor="text1"/>
          <w:sz w:val="24"/>
          <w:szCs w:val="22"/>
        </w:rPr>
        <w:t>, or a hard copy may be requested from the District</w:t>
      </w:r>
    </w:p>
    <w:p w14:paraId="1E2FE8BA" w14:textId="77777777" w:rsidR="00C20097" w:rsidRPr="00C20097" w:rsidRDefault="00C20097" w:rsidP="00C20097">
      <w:pPr>
        <w:widowControl w:val="0"/>
        <w:ind w:left="720"/>
        <w:rPr>
          <w:rFonts w:asciiTheme="minorHAnsi" w:hAnsiTheme="minorHAnsi"/>
          <w:snapToGrid w:val="0"/>
          <w:sz w:val="24"/>
        </w:rPr>
      </w:pPr>
    </w:p>
    <w:p w14:paraId="2EFFD787" w14:textId="77777777" w:rsidR="00C20097" w:rsidRPr="00C20097" w:rsidRDefault="00C20097" w:rsidP="00C20097">
      <w:pPr>
        <w:widowControl w:val="0"/>
        <w:ind w:left="720"/>
        <w:rPr>
          <w:rFonts w:asciiTheme="minorHAnsi" w:hAnsiTheme="minorHAnsi"/>
          <w:snapToGrid w:val="0"/>
          <w:sz w:val="24"/>
        </w:rPr>
      </w:pPr>
      <w:r w:rsidRPr="00C20097">
        <w:rPr>
          <w:rFonts w:asciiTheme="minorHAnsi" w:hAnsiTheme="minorHAnsi"/>
          <w:snapToGrid w:val="0"/>
          <w:sz w:val="24"/>
        </w:rPr>
        <w:lastRenderedPageBreak/>
        <w:t>It will be the responsibility of the Contractor to pay all filing fees necessary to comply with RCW 39.12.</w:t>
      </w:r>
    </w:p>
    <w:p w14:paraId="27FC131C" w14:textId="77777777" w:rsidR="00C20097" w:rsidRPr="00C20097" w:rsidRDefault="00C20097" w:rsidP="00C20097">
      <w:pPr>
        <w:widowControl w:val="0"/>
        <w:ind w:left="720"/>
        <w:rPr>
          <w:rFonts w:asciiTheme="minorHAnsi" w:hAnsiTheme="minorHAnsi"/>
          <w:snapToGrid w:val="0"/>
          <w:sz w:val="24"/>
        </w:rPr>
      </w:pPr>
    </w:p>
    <w:p w14:paraId="0C75F470" w14:textId="77777777" w:rsidR="00C20097" w:rsidRPr="00C20097" w:rsidRDefault="00C20097" w:rsidP="00C20097">
      <w:pPr>
        <w:widowControl w:val="0"/>
        <w:ind w:left="720"/>
        <w:rPr>
          <w:rFonts w:asciiTheme="minorHAnsi" w:hAnsiTheme="minorHAnsi"/>
          <w:snapToGrid w:val="0"/>
          <w:sz w:val="24"/>
        </w:rPr>
      </w:pPr>
      <w:r w:rsidRPr="00C20097">
        <w:rPr>
          <w:rFonts w:asciiTheme="minorHAnsi" w:hAnsiTheme="minorHAnsi"/>
          <w:snapToGrid w:val="0"/>
          <w:sz w:val="24"/>
        </w:rPr>
        <w:t>Additionally, the Contractor shall conform to the wage rates, employee benefits, and working conditions expressed in the current collective bargaining agreement applicable to I.B.E.W. Local 77 construction membership.  Verification of payment will be furnished to the District by way of certified payroll documents upon the District’s request.  This requirement can be fulfilled by the Contractor having an agreement with Local 77.</w:t>
      </w:r>
    </w:p>
    <w:p w14:paraId="242F294E" w14:textId="77777777" w:rsidR="00C20097" w:rsidRPr="00C20097" w:rsidRDefault="00C20097" w:rsidP="00C20097">
      <w:pPr>
        <w:widowControl w:val="0"/>
        <w:ind w:left="720"/>
        <w:rPr>
          <w:rFonts w:asciiTheme="minorHAnsi" w:hAnsiTheme="minorHAnsi"/>
          <w:snapToGrid w:val="0"/>
          <w:sz w:val="24"/>
        </w:rPr>
      </w:pPr>
    </w:p>
    <w:p w14:paraId="40506D27" w14:textId="77777777" w:rsidR="00C20097" w:rsidRPr="00C20097" w:rsidRDefault="00C20097" w:rsidP="00C20097">
      <w:pPr>
        <w:pStyle w:val="ListParagraph"/>
        <w:numPr>
          <w:ilvl w:val="0"/>
          <w:numId w:val="19"/>
        </w:numPr>
        <w:ind w:left="720" w:hanging="270"/>
        <w:jc w:val="both"/>
        <w:rPr>
          <w:rFonts w:asciiTheme="minorHAnsi" w:hAnsiTheme="minorHAnsi"/>
          <w:snapToGrid w:val="0"/>
          <w:sz w:val="24"/>
        </w:rPr>
      </w:pPr>
      <w:r w:rsidRPr="00C20097">
        <w:rPr>
          <w:rFonts w:asciiTheme="minorHAnsi" w:hAnsiTheme="minorHAnsi"/>
          <w:snapToGrid w:val="0"/>
          <w:sz w:val="24"/>
        </w:rPr>
        <w:t>Annual escalation adjustments. Escalation for labor and labor-related costs after the first year of the contract will be allowed, based upon Prevailing Wage under RCW 39.12 and the I.B.E.W. contract.</w:t>
      </w:r>
    </w:p>
    <w:p w14:paraId="68784682" w14:textId="77777777" w:rsidR="00C20097" w:rsidRPr="00C20097" w:rsidRDefault="00C20097" w:rsidP="00C20097">
      <w:pPr>
        <w:widowControl w:val="0"/>
        <w:ind w:left="720"/>
        <w:rPr>
          <w:rFonts w:asciiTheme="minorHAnsi" w:hAnsiTheme="minorHAnsi"/>
          <w:snapToGrid w:val="0"/>
          <w:sz w:val="24"/>
        </w:rPr>
      </w:pPr>
    </w:p>
    <w:p w14:paraId="6935E528" w14:textId="0670A53D" w:rsidR="00C20097" w:rsidRPr="00C20097" w:rsidRDefault="00C20097" w:rsidP="00C20097">
      <w:pPr>
        <w:pStyle w:val="ListParagraph"/>
        <w:numPr>
          <w:ilvl w:val="0"/>
          <w:numId w:val="19"/>
        </w:numPr>
        <w:ind w:left="720" w:hanging="270"/>
        <w:jc w:val="both"/>
        <w:rPr>
          <w:rFonts w:asciiTheme="minorHAnsi" w:hAnsiTheme="minorHAnsi"/>
          <w:snapToGrid w:val="0"/>
          <w:sz w:val="24"/>
        </w:rPr>
      </w:pPr>
      <w:r w:rsidRPr="00C20097">
        <w:rPr>
          <w:rFonts w:asciiTheme="minorHAnsi" w:hAnsiTheme="minorHAnsi"/>
          <w:snapToGrid w:val="0"/>
          <w:sz w:val="24"/>
        </w:rPr>
        <w:t xml:space="preserve">When working on </w:t>
      </w:r>
      <w:r w:rsidR="00601A6C" w:rsidRPr="00C20097">
        <w:rPr>
          <w:rFonts w:asciiTheme="minorHAnsi" w:hAnsiTheme="minorHAnsi"/>
          <w:snapToGrid w:val="0"/>
          <w:sz w:val="24"/>
        </w:rPr>
        <w:t>land</w:t>
      </w:r>
      <w:r w:rsidRPr="00C20097">
        <w:rPr>
          <w:rFonts w:asciiTheme="minorHAnsi" w:hAnsiTheme="minorHAnsi"/>
          <w:snapToGrid w:val="0"/>
          <w:sz w:val="24"/>
        </w:rPr>
        <w:t xml:space="preserve"> owned by Bureau of Land Management, US Forest Service, Washington State Department of Natural Resources and US Fish and Wildlife, the tree pruning-vegetation management crew shall comply with these entities fire prevention guidelines, pertaining to the necessary fire equipment needed when working under watch.</w:t>
      </w:r>
    </w:p>
    <w:p w14:paraId="39BDE168" w14:textId="77777777" w:rsidR="00C20097" w:rsidRPr="008B2982" w:rsidRDefault="00C20097" w:rsidP="00A028D5">
      <w:pPr>
        <w:pStyle w:val="ListParagraph"/>
        <w:ind w:left="810"/>
        <w:jc w:val="both"/>
        <w:rPr>
          <w:rFonts w:asciiTheme="minorHAnsi" w:hAnsiTheme="minorHAnsi" w:cstheme="minorHAnsi"/>
          <w:color w:val="000000" w:themeColor="text1"/>
          <w:sz w:val="24"/>
          <w:szCs w:val="24"/>
        </w:rPr>
      </w:pPr>
    </w:p>
    <w:p w14:paraId="56A55967" w14:textId="77777777" w:rsidR="00FB2E2D" w:rsidRPr="008B2982" w:rsidRDefault="00FB2E2D" w:rsidP="00FB2E2D">
      <w:pPr>
        <w:pStyle w:val="ListParagraph"/>
        <w:rPr>
          <w:rFonts w:asciiTheme="minorHAnsi" w:hAnsiTheme="minorHAnsi" w:cstheme="minorHAnsi"/>
          <w:color w:val="000000" w:themeColor="text1"/>
          <w:sz w:val="24"/>
          <w:szCs w:val="24"/>
          <w:u w:val="single"/>
        </w:rPr>
      </w:pPr>
    </w:p>
    <w:p w14:paraId="33B51409" w14:textId="77777777" w:rsidR="006F47CF" w:rsidRDefault="006F47CF">
      <w:pPr>
        <w:spacing w:after="200" w:line="276" w:lineRule="auto"/>
        <w:rPr>
          <w:rFonts w:asciiTheme="minorHAnsi" w:hAnsiTheme="minorHAnsi" w:cstheme="minorHAnsi"/>
          <w:color w:val="000000" w:themeColor="text1"/>
          <w:sz w:val="24"/>
          <w:szCs w:val="24"/>
          <w:u w:val="single"/>
        </w:rPr>
      </w:pPr>
      <w:r>
        <w:rPr>
          <w:rFonts w:asciiTheme="minorHAnsi" w:hAnsiTheme="minorHAnsi" w:cstheme="minorHAnsi"/>
          <w:color w:val="000000" w:themeColor="text1"/>
          <w:sz w:val="24"/>
          <w:szCs w:val="24"/>
          <w:u w:val="single"/>
        </w:rPr>
        <w:br w:type="page"/>
      </w:r>
    </w:p>
    <w:p w14:paraId="2063B08B" w14:textId="48A677E1" w:rsidR="00FB2E2D" w:rsidRDefault="006F47CF" w:rsidP="00941F5B">
      <w:pPr>
        <w:pStyle w:val="Heading1"/>
      </w:pPr>
      <w:bookmarkStart w:id="6" w:name="_Toc242713882"/>
      <w:r w:rsidRPr="006F47CF">
        <w:lastRenderedPageBreak/>
        <w:t>SPECIFICATIONS AND DEFINITIONS FOR INSPECTION AND TREATMENT</w:t>
      </w:r>
      <w:bookmarkEnd w:id="6"/>
    </w:p>
    <w:p w14:paraId="1CF728E4" w14:textId="77777777" w:rsidR="006F47CF" w:rsidRPr="006F47CF" w:rsidRDefault="006F47CF" w:rsidP="006F47CF">
      <w:pPr>
        <w:ind w:left="720"/>
        <w:jc w:val="center"/>
        <w:rPr>
          <w:rFonts w:asciiTheme="minorHAnsi" w:hAnsiTheme="minorHAnsi" w:cstheme="minorHAnsi"/>
          <w:b/>
          <w:color w:val="000000" w:themeColor="text1"/>
          <w:sz w:val="24"/>
          <w:szCs w:val="24"/>
        </w:rPr>
      </w:pPr>
    </w:p>
    <w:p w14:paraId="2B787C18" w14:textId="77777777" w:rsidR="00FB2E2D" w:rsidRPr="006F47CF"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rPr>
      </w:pPr>
      <w:r w:rsidRPr="006F47CF">
        <w:rPr>
          <w:rFonts w:asciiTheme="minorHAnsi" w:hAnsiTheme="minorHAnsi" w:cstheme="minorHAnsi"/>
          <w:i w:val="0"/>
          <w:iCs w:val="0"/>
          <w:color w:val="000000" w:themeColor="text1"/>
          <w:sz w:val="24"/>
          <w:szCs w:val="24"/>
          <w:u w:val="single"/>
        </w:rPr>
        <w:t>Reported Pole (visual inspection):</w:t>
      </w:r>
      <w:r w:rsidRPr="006F47CF">
        <w:rPr>
          <w:rFonts w:asciiTheme="minorHAnsi" w:hAnsiTheme="minorHAnsi" w:cstheme="minorHAnsi"/>
          <w:i w:val="0"/>
          <w:iCs w:val="0"/>
          <w:color w:val="000000" w:themeColor="text1"/>
          <w:sz w:val="24"/>
          <w:szCs w:val="24"/>
        </w:rPr>
        <w:t xml:space="preserve"> </w:t>
      </w:r>
    </w:p>
    <w:p w14:paraId="483D7604" w14:textId="77777777" w:rsidR="00FB2E2D" w:rsidRPr="008B2982" w:rsidRDefault="00FB2E2D" w:rsidP="00621E4B">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A Reported Pole is a pole less than ten (10) years old, any pole determined by the Contractor to be unserviceable prior to excavation, any pole determined to be inaccessible, or any pole that cannot be excavated. Poles less than ten (10) years old may be subject to further evaluation when visual inspection or sounding warrants additional inspection. All poles shall receive a visual inspection and sounding.</w:t>
      </w:r>
    </w:p>
    <w:p w14:paraId="78E5545C"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10E2569E" w14:textId="77777777" w:rsidR="00FB2E2D" w:rsidRPr="00621E4B"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rPr>
      </w:pPr>
      <w:r w:rsidRPr="00621E4B">
        <w:rPr>
          <w:rFonts w:asciiTheme="minorHAnsi" w:hAnsiTheme="minorHAnsi" w:cstheme="minorHAnsi"/>
          <w:i w:val="0"/>
          <w:iCs w:val="0"/>
          <w:color w:val="000000" w:themeColor="text1"/>
          <w:sz w:val="24"/>
          <w:szCs w:val="24"/>
          <w:u w:val="single"/>
        </w:rPr>
        <w:t>Sounding:</w:t>
      </w:r>
      <w:r w:rsidRPr="00621E4B">
        <w:rPr>
          <w:rFonts w:asciiTheme="minorHAnsi" w:hAnsiTheme="minorHAnsi" w:cstheme="minorHAnsi"/>
          <w:i w:val="0"/>
          <w:iCs w:val="0"/>
          <w:color w:val="000000" w:themeColor="text1"/>
          <w:sz w:val="24"/>
          <w:szCs w:val="24"/>
        </w:rPr>
        <w:t xml:space="preserve"> </w:t>
      </w:r>
    </w:p>
    <w:p w14:paraId="5621B55A" w14:textId="77777777" w:rsidR="00FB2E2D" w:rsidRPr="008B2982" w:rsidRDefault="00FB2E2D" w:rsidP="00621E4B">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All Poles shall be sounded with a hammer to find exterior decay or interior pockets of decay. All poles will receive this action.</w:t>
      </w:r>
    </w:p>
    <w:p w14:paraId="6637223F" w14:textId="77777777" w:rsidR="00FB2E2D" w:rsidRPr="008B2982" w:rsidRDefault="00FB2E2D" w:rsidP="00FB2E2D">
      <w:pPr>
        <w:pStyle w:val="ListParagraph"/>
        <w:rPr>
          <w:rFonts w:asciiTheme="minorHAnsi" w:hAnsiTheme="minorHAnsi" w:cstheme="minorHAnsi"/>
          <w:color w:val="000000" w:themeColor="text1"/>
          <w:sz w:val="24"/>
          <w:szCs w:val="24"/>
        </w:rPr>
      </w:pPr>
    </w:p>
    <w:p w14:paraId="6C29C1F2" w14:textId="77777777" w:rsidR="00FB2E2D" w:rsidRPr="00621E4B"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u w:val="single"/>
        </w:rPr>
      </w:pPr>
      <w:r w:rsidRPr="00621E4B">
        <w:rPr>
          <w:rFonts w:asciiTheme="minorHAnsi" w:hAnsiTheme="minorHAnsi" w:cstheme="minorHAnsi"/>
          <w:i w:val="0"/>
          <w:iCs w:val="0"/>
          <w:color w:val="000000" w:themeColor="text1"/>
          <w:sz w:val="24"/>
          <w:szCs w:val="24"/>
          <w:u w:val="single"/>
        </w:rPr>
        <w:t xml:space="preserve">Boring: </w:t>
      </w:r>
    </w:p>
    <w:p w14:paraId="190252CF" w14:textId="77777777" w:rsidR="00FB2E2D" w:rsidRPr="00621E4B" w:rsidRDefault="00FB2E2D" w:rsidP="00621E4B">
      <w:pPr>
        <w:jc w:val="both"/>
        <w:rPr>
          <w:rFonts w:asciiTheme="minorHAnsi" w:hAnsiTheme="minorHAnsi" w:cstheme="minorHAnsi"/>
          <w:color w:val="000000" w:themeColor="text1"/>
          <w:sz w:val="24"/>
          <w:szCs w:val="24"/>
        </w:rPr>
      </w:pPr>
      <w:r w:rsidRPr="00621E4B">
        <w:rPr>
          <w:rFonts w:asciiTheme="minorHAnsi" w:hAnsiTheme="minorHAnsi" w:cstheme="minorHAnsi"/>
          <w:color w:val="000000" w:themeColor="text1"/>
          <w:sz w:val="24"/>
          <w:szCs w:val="24"/>
        </w:rPr>
        <w:t>All bore holes shall be measured with a shell thickness indicator to detect the existence and/or extent of decay in a wood pole. Bored holes shall be plugged with appropriately sized tight fitting wooden dowels or plastic plugs that create a watertight seal. Poles that are excavated, receive fumigant treatment, or need to have an interior pocket investigated will receive this action.</w:t>
      </w:r>
    </w:p>
    <w:p w14:paraId="092F8646" w14:textId="77777777" w:rsidR="00FB2E2D" w:rsidRPr="00621E4B" w:rsidRDefault="00FB2E2D" w:rsidP="00621E4B">
      <w:pPr>
        <w:pStyle w:val="Heading6"/>
        <w:keepLines w:val="0"/>
        <w:spacing w:before="0"/>
        <w:ind w:left="-90"/>
        <w:jc w:val="both"/>
        <w:rPr>
          <w:rFonts w:asciiTheme="minorHAnsi" w:hAnsiTheme="minorHAnsi" w:cstheme="minorHAnsi"/>
          <w:i w:val="0"/>
          <w:iCs w:val="0"/>
          <w:color w:val="000000" w:themeColor="text1"/>
          <w:sz w:val="24"/>
          <w:szCs w:val="24"/>
          <w:u w:val="single"/>
        </w:rPr>
      </w:pPr>
    </w:p>
    <w:p w14:paraId="7F3EF24F" w14:textId="77777777" w:rsidR="00FB2E2D" w:rsidRPr="00621E4B"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u w:val="single"/>
        </w:rPr>
      </w:pPr>
      <w:r w:rsidRPr="00621E4B">
        <w:rPr>
          <w:rFonts w:asciiTheme="minorHAnsi" w:hAnsiTheme="minorHAnsi" w:cstheme="minorHAnsi"/>
          <w:i w:val="0"/>
          <w:iCs w:val="0"/>
          <w:color w:val="000000" w:themeColor="text1"/>
          <w:sz w:val="24"/>
          <w:szCs w:val="24"/>
          <w:u w:val="single"/>
        </w:rPr>
        <w:t xml:space="preserve">Treated Pole: </w:t>
      </w:r>
    </w:p>
    <w:p w14:paraId="2CE2BA76" w14:textId="77777777" w:rsidR="00FB2E2D" w:rsidRPr="00621E4B" w:rsidRDefault="00FB2E2D" w:rsidP="00621E4B">
      <w:pPr>
        <w:jc w:val="both"/>
        <w:rPr>
          <w:rFonts w:asciiTheme="minorHAnsi" w:hAnsiTheme="minorHAnsi" w:cstheme="minorHAnsi"/>
          <w:color w:val="000000" w:themeColor="text1"/>
          <w:sz w:val="24"/>
          <w:szCs w:val="24"/>
        </w:rPr>
      </w:pPr>
      <w:r w:rsidRPr="00621E4B">
        <w:rPr>
          <w:rFonts w:asciiTheme="minorHAnsi" w:hAnsiTheme="minorHAnsi" w:cstheme="minorHAnsi"/>
          <w:color w:val="000000" w:themeColor="text1"/>
          <w:sz w:val="24"/>
          <w:szCs w:val="24"/>
        </w:rPr>
        <w:t>A Treated Pole is a pole that has been inspected and found to be serviceable, prepared, and treated in accordance with the applicable External Groundline Treatment and Fumigant Treatment requirements in these specifications.</w:t>
      </w:r>
    </w:p>
    <w:p w14:paraId="1117FACA" w14:textId="77777777" w:rsidR="00FB2E2D" w:rsidRPr="00621E4B" w:rsidRDefault="00FB2E2D" w:rsidP="00621E4B">
      <w:pPr>
        <w:pStyle w:val="Heading6"/>
        <w:keepLines w:val="0"/>
        <w:spacing w:before="0"/>
        <w:ind w:left="-90"/>
        <w:jc w:val="both"/>
        <w:rPr>
          <w:rFonts w:asciiTheme="minorHAnsi" w:hAnsiTheme="minorHAnsi" w:cstheme="minorHAnsi"/>
          <w:i w:val="0"/>
          <w:iCs w:val="0"/>
          <w:color w:val="000000" w:themeColor="text1"/>
          <w:sz w:val="24"/>
          <w:szCs w:val="24"/>
          <w:u w:val="single"/>
        </w:rPr>
      </w:pPr>
    </w:p>
    <w:p w14:paraId="5FFCDA84" w14:textId="77777777" w:rsidR="00FB2E2D" w:rsidRPr="00621E4B"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u w:val="single"/>
        </w:rPr>
      </w:pPr>
      <w:r w:rsidRPr="00621E4B">
        <w:rPr>
          <w:rFonts w:asciiTheme="minorHAnsi" w:hAnsiTheme="minorHAnsi" w:cstheme="minorHAnsi"/>
          <w:i w:val="0"/>
          <w:iCs w:val="0"/>
          <w:color w:val="000000" w:themeColor="text1"/>
          <w:sz w:val="24"/>
          <w:szCs w:val="24"/>
          <w:u w:val="single"/>
        </w:rPr>
        <w:t xml:space="preserve">Partial Excavation: </w:t>
      </w:r>
    </w:p>
    <w:p w14:paraId="0257F092" w14:textId="77777777" w:rsidR="00FB2E2D" w:rsidRPr="00621E4B" w:rsidRDefault="00FB2E2D" w:rsidP="00621E4B">
      <w:pPr>
        <w:jc w:val="both"/>
        <w:rPr>
          <w:rFonts w:asciiTheme="minorHAnsi" w:hAnsiTheme="minorHAnsi" w:cstheme="minorHAnsi"/>
          <w:color w:val="000000" w:themeColor="text1"/>
          <w:sz w:val="24"/>
          <w:szCs w:val="24"/>
        </w:rPr>
      </w:pPr>
      <w:r w:rsidRPr="00621E4B">
        <w:rPr>
          <w:rFonts w:asciiTheme="minorHAnsi" w:hAnsiTheme="minorHAnsi" w:cstheme="minorHAnsi"/>
          <w:color w:val="000000" w:themeColor="text1"/>
          <w:sz w:val="24"/>
          <w:szCs w:val="24"/>
        </w:rPr>
        <w:t>A Partially Excavated Pole is a pole that has received an excavation on one side of the pole in accordance with the Partial Excavation requirements in these specifications. Most poles will receive this action.</w:t>
      </w:r>
    </w:p>
    <w:p w14:paraId="02B4B2C3" w14:textId="77777777" w:rsidR="00FB2E2D" w:rsidRPr="00621E4B" w:rsidRDefault="00FB2E2D" w:rsidP="00621E4B">
      <w:pPr>
        <w:pStyle w:val="Heading6"/>
        <w:keepLines w:val="0"/>
        <w:spacing w:before="0"/>
        <w:ind w:left="-90"/>
        <w:jc w:val="both"/>
        <w:rPr>
          <w:rFonts w:asciiTheme="minorHAnsi" w:hAnsiTheme="minorHAnsi" w:cstheme="minorHAnsi"/>
          <w:i w:val="0"/>
          <w:iCs w:val="0"/>
          <w:color w:val="000000" w:themeColor="text1"/>
          <w:sz w:val="24"/>
          <w:szCs w:val="24"/>
          <w:u w:val="single"/>
        </w:rPr>
      </w:pPr>
    </w:p>
    <w:p w14:paraId="693A8C46" w14:textId="77777777" w:rsidR="00FB2E2D" w:rsidRPr="00621E4B"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u w:val="single"/>
        </w:rPr>
      </w:pPr>
      <w:r w:rsidRPr="00621E4B">
        <w:rPr>
          <w:rFonts w:asciiTheme="minorHAnsi" w:hAnsiTheme="minorHAnsi" w:cstheme="minorHAnsi"/>
          <w:i w:val="0"/>
          <w:iCs w:val="0"/>
          <w:color w:val="000000" w:themeColor="text1"/>
          <w:sz w:val="24"/>
          <w:szCs w:val="24"/>
          <w:u w:val="single"/>
        </w:rPr>
        <w:t xml:space="preserve">Full Excavation: </w:t>
      </w:r>
    </w:p>
    <w:p w14:paraId="06245B6E" w14:textId="77777777" w:rsidR="00FB2E2D" w:rsidRPr="008B2982" w:rsidRDefault="00FB2E2D" w:rsidP="00621E4B">
      <w:pPr>
        <w:jc w:val="both"/>
        <w:rPr>
          <w:rFonts w:asciiTheme="minorHAnsi" w:hAnsiTheme="minorHAnsi" w:cstheme="minorHAnsi"/>
          <w:color w:val="000000" w:themeColor="text1"/>
          <w:sz w:val="24"/>
          <w:szCs w:val="24"/>
        </w:rPr>
      </w:pPr>
      <w:r w:rsidRPr="00621E4B">
        <w:rPr>
          <w:rFonts w:asciiTheme="minorHAnsi" w:hAnsiTheme="minorHAnsi" w:cstheme="minorHAnsi"/>
          <w:color w:val="000000" w:themeColor="text1"/>
          <w:sz w:val="24"/>
          <w:szCs w:val="24"/>
        </w:rPr>
        <w:t>A Fully Excavated Pole is a pole that has received and passed the required above-ground visual inspection and has been fully excavated around the entire circumference in accordance with the Full Excavation requirements in these specifications.</w:t>
      </w:r>
    </w:p>
    <w:p w14:paraId="3BD43C6A"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581E83DA" w14:textId="77777777" w:rsidR="00FB2E2D" w:rsidRPr="00937F69"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rPr>
      </w:pPr>
      <w:r w:rsidRPr="00937F69">
        <w:rPr>
          <w:rFonts w:asciiTheme="minorHAnsi" w:hAnsiTheme="minorHAnsi" w:cstheme="minorHAnsi"/>
          <w:i w:val="0"/>
          <w:iCs w:val="0"/>
          <w:color w:val="000000" w:themeColor="text1"/>
          <w:sz w:val="24"/>
          <w:szCs w:val="24"/>
          <w:u w:val="single"/>
        </w:rPr>
        <w:t>Externally Treated Pole:</w:t>
      </w:r>
      <w:r w:rsidRPr="00937F69">
        <w:rPr>
          <w:rFonts w:asciiTheme="minorHAnsi" w:hAnsiTheme="minorHAnsi" w:cstheme="minorHAnsi"/>
          <w:i w:val="0"/>
          <w:iCs w:val="0"/>
          <w:color w:val="000000" w:themeColor="text1"/>
          <w:sz w:val="24"/>
          <w:szCs w:val="24"/>
        </w:rPr>
        <w:t xml:space="preserve"> </w:t>
      </w:r>
    </w:p>
    <w:p w14:paraId="25B517C4" w14:textId="77777777" w:rsidR="00FB2E2D" w:rsidRPr="008B2982" w:rsidRDefault="00FB2E2D" w:rsidP="00937F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Externally Treated Poles are partially or fully excavated poles that, upon complete inspection, warrant external preservation treatment in accordance with the External Groundline Treatment requirements in these specifications.</w:t>
      </w:r>
    </w:p>
    <w:p w14:paraId="2F5D7E50"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30C3A12C" w14:textId="77777777" w:rsidR="00FB2E2D" w:rsidRPr="00937F69" w:rsidRDefault="00FB2E2D" w:rsidP="00E93D38">
      <w:pPr>
        <w:pStyle w:val="Heading6"/>
        <w:keepLines w:val="0"/>
        <w:numPr>
          <w:ilvl w:val="0"/>
          <w:numId w:val="14"/>
        </w:numPr>
        <w:spacing w:before="0"/>
        <w:ind w:left="-90" w:hanging="180"/>
        <w:jc w:val="both"/>
        <w:rPr>
          <w:rFonts w:asciiTheme="minorHAnsi" w:hAnsiTheme="minorHAnsi" w:cstheme="minorHAnsi"/>
          <w:i w:val="0"/>
          <w:iCs w:val="0"/>
          <w:color w:val="000000" w:themeColor="text1"/>
          <w:sz w:val="24"/>
          <w:szCs w:val="24"/>
        </w:rPr>
      </w:pPr>
      <w:r w:rsidRPr="00937F69">
        <w:rPr>
          <w:rFonts w:asciiTheme="minorHAnsi" w:hAnsiTheme="minorHAnsi" w:cstheme="minorHAnsi"/>
          <w:i w:val="0"/>
          <w:iCs w:val="0"/>
          <w:color w:val="000000" w:themeColor="text1"/>
          <w:sz w:val="24"/>
          <w:szCs w:val="24"/>
          <w:u w:val="single"/>
        </w:rPr>
        <w:t xml:space="preserve">Fumigant Treatment: </w:t>
      </w:r>
    </w:p>
    <w:p w14:paraId="5C0AF438" w14:textId="77777777" w:rsidR="00FB2E2D" w:rsidRPr="008B2982" w:rsidRDefault="00FB2E2D" w:rsidP="00937F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The Contractor shall apply the approved fumigant treatment to bored poles that warrant treatment in accordance with the Fumigant Treatment requirements in these specifications.</w:t>
      </w:r>
    </w:p>
    <w:p w14:paraId="2B47DD04"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7EF69FAB" w14:textId="77777777" w:rsidR="00FB2E2D" w:rsidRPr="008B2982" w:rsidRDefault="00FB2E2D" w:rsidP="00FB2E2D">
      <w:pPr>
        <w:ind w:left="1530" w:hanging="9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Approved fumigant treatment is SmartFume.</w:t>
      </w:r>
    </w:p>
    <w:p w14:paraId="56584C52" w14:textId="77777777" w:rsidR="00FB2E2D" w:rsidRPr="008B2982" w:rsidRDefault="00FB2E2D" w:rsidP="00FB2E2D">
      <w:pPr>
        <w:ind w:left="2340" w:hanging="810"/>
        <w:jc w:val="both"/>
        <w:rPr>
          <w:rFonts w:asciiTheme="minorHAnsi" w:hAnsiTheme="minorHAnsi" w:cstheme="minorHAnsi"/>
          <w:color w:val="000000" w:themeColor="text1"/>
          <w:sz w:val="24"/>
          <w:szCs w:val="24"/>
        </w:rPr>
      </w:pPr>
    </w:p>
    <w:p w14:paraId="1474C088" w14:textId="77777777" w:rsidR="00FB2E2D" w:rsidRPr="001B6A69" w:rsidRDefault="00FB2E2D" w:rsidP="00E93D38">
      <w:pPr>
        <w:pStyle w:val="Heading6"/>
        <w:keepLines w:val="0"/>
        <w:numPr>
          <w:ilvl w:val="0"/>
          <w:numId w:val="14"/>
        </w:numPr>
        <w:spacing w:before="0"/>
        <w:ind w:left="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Internal Treatment:</w:t>
      </w:r>
    </w:p>
    <w:p w14:paraId="5E0AD39B"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Internally Treated Poles are poles that, through inspection, have internal voids larger than one-half inch (1/2 inch) in diameter. The Contractor shall apply an internal void preservative treatment in accordance with the Internal Flood Treatment requirements in these specifications.</w:t>
      </w:r>
    </w:p>
    <w:p w14:paraId="6064D5F8"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1771842E"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Rejected Pole:</w:t>
      </w:r>
      <w:r w:rsidRPr="001B6A69">
        <w:rPr>
          <w:rFonts w:asciiTheme="minorHAnsi" w:hAnsiTheme="minorHAnsi" w:cstheme="minorHAnsi"/>
          <w:i w:val="0"/>
          <w:iCs w:val="0"/>
          <w:color w:val="000000" w:themeColor="text1"/>
          <w:sz w:val="24"/>
          <w:szCs w:val="24"/>
        </w:rPr>
        <w:t xml:space="preserve"> </w:t>
      </w:r>
    </w:p>
    <w:p w14:paraId="78E8A090"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A Rejected Pole is any pole that meets the rejection criteria established in the Evaluation section and has decay or deficiencies requiring replacement or reinforcement.</w:t>
      </w:r>
    </w:p>
    <w:p w14:paraId="0F64BBF0"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268A90F9"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auto"/>
          <w:sz w:val="24"/>
          <w:szCs w:val="24"/>
          <w:u w:val="single"/>
        </w:rPr>
        <w:t>Reinforceable Rejected Pole</w:t>
      </w:r>
      <w:r w:rsidRPr="001B6A69">
        <w:rPr>
          <w:rFonts w:asciiTheme="minorHAnsi" w:hAnsiTheme="minorHAnsi" w:cstheme="minorHAnsi"/>
          <w:i w:val="0"/>
          <w:iCs w:val="0"/>
          <w:sz w:val="24"/>
          <w:szCs w:val="24"/>
          <w:u w:val="single"/>
        </w:rPr>
        <w:t>:</w:t>
      </w:r>
      <w:r w:rsidRPr="001B6A69">
        <w:rPr>
          <w:rFonts w:asciiTheme="minorHAnsi" w:hAnsiTheme="minorHAnsi" w:cstheme="minorHAnsi"/>
          <w:i w:val="0"/>
          <w:iCs w:val="0"/>
          <w:sz w:val="24"/>
          <w:szCs w:val="24"/>
        </w:rPr>
        <w:t xml:space="preserve"> </w:t>
      </w:r>
    </w:p>
    <w:p w14:paraId="2CE86F6F" w14:textId="7B376731"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 xml:space="preserve">A Reinforceable rejected pole is any pole that has decay or deficiencies that </w:t>
      </w:r>
      <w:r w:rsidR="001B6A69" w:rsidRPr="008B2982">
        <w:rPr>
          <w:rFonts w:asciiTheme="minorHAnsi" w:hAnsiTheme="minorHAnsi" w:cstheme="minorHAnsi"/>
          <w:sz w:val="24"/>
          <w:szCs w:val="24"/>
        </w:rPr>
        <w:t>require</w:t>
      </w:r>
      <w:r w:rsidRPr="008B2982">
        <w:rPr>
          <w:rFonts w:asciiTheme="minorHAnsi" w:hAnsiTheme="minorHAnsi" w:cstheme="minorHAnsi"/>
          <w:sz w:val="24"/>
          <w:szCs w:val="24"/>
        </w:rPr>
        <w:t xml:space="preserve"> replacement or can be reinforced.</w:t>
      </w:r>
    </w:p>
    <w:p w14:paraId="6C07BA08"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7F78B465"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Non-Reinforceable Reject Pole</w:t>
      </w:r>
      <w:r w:rsidRPr="001B6A69">
        <w:rPr>
          <w:rFonts w:asciiTheme="minorHAnsi" w:hAnsiTheme="minorHAnsi" w:cstheme="minorHAnsi"/>
          <w:i w:val="0"/>
          <w:iCs w:val="0"/>
          <w:sz w:val="24"/>
          <w:szCs w:val="24"/>
          <w:u w:val="single"/>
        </w:rPr>
        <w:t>:</w:t>
      </w:r>
      <w:r w:rsidRPr="001B6A69">
        <w:rPr>
          <w:rFonts w:asciiTheme="minorHAnsi" w:hAnsiTheme="minorHAnsi" w:cstheme="minorHAnsi"/>
          <w:i w:val="0"/>
          <w:iCs w:val="0"/>
          <w:sz w:val="24"/>
          <w:szCs w:val="24"/>
        </w:rPr>
        <w:t xml:space="preserve"> </w:t>
      </w:r>
    </w:p>
    <w:p w14:paraId="54AD91AF"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A Non-Reinforceable Reject Pole is any pole that has decay or deficiencies that require replacement and cannot be reinforced.</w:t>
      </w:r>
    </w:p>
    <w:p w14:paraId="21BABE51"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1423F7CE"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auto"/>
          <w:sz w:val="24"/>
          <w:szCs w:val="24"/>
        </w:rPr>
      </w:pPr>
      <w:r w:rsidRPr="001B6A69">
        <w:rPr>
          <w:rFonts w:asciiTheme="minorHAnsi" w:hAnsiTheme="minorHAnsi" w:cstheme="minorHAnsi"/>
          <w:i w:val="0"/>
          <w:iCs w:val="0"/>
          <w:color w:val="auto"/>
          <w:sz w:val="24"/>
          <w:szCs w:val="24"/>
          <w:u w:val="single"/>
        </w:rPr>
        <w:t>Priority Reject Pole:</w:t>
      </w:r>
      <w:r w:rsidRPr="001B6A69">
        <w:rPr>
          <w:rFonts w:asciiTheme="minorHAnsi" w:hAnsiTheme="minorHAnsi" w:cstheme="minorHAnsi"/>
          <w:i w:val="0"/>
          <w:iCs w:val="0"/>
          <w:color w:val="auto"/>
          <w:sz w:val="24"/>
          <w:szCs w:val="24"/>
        </w:rPr>
        <w:t xml:space="preserve"> </w:t>
      </w:r>
    </w:p>
    <w:p w14:paraId="42E64D29"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A Priority Reject Pole is any pole that has decay or deficiencies that require immediate replacement or reinforcement.</w:t>
      </w:r>
    </w:p>
    <w:p w14:paraId="182B07FF"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45DE7CE8"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auto"/>
          <w:sz w:val="24"/>
          <w:szCs w:val="24"/>
        </w:rPr>
      </w:pPr>
      <w:r w:rsidRPr="001B6A69">
        <w:rPr>
          <w:rFonts w:asciiTheme="minorHAnsi" w:hAnsiTheme="minorHAnsi" w:cstheme="minorHAnsi"/>
          <w:i w:val="0"/>
          <w:iCs w:val="0"/>
          <w:color w:val="auto"/>
          <w:sz w:val="24"/>
          <w:szCs w:val="24"/>
          <w:u w:val="single"/>
        </w:rPr>
        <w:t>Percent Remaining Strength:</w:t>
      </w:r>
      <w:r w:rsidRPr="001B6A69">
        <w:rPr>
          <w:rFonts w:asciiTheme="minorHAnsi" w:hAnsiTheme="minorHAnsi" w:cstheme="minorHAnsi"/>
          <w:i w:val="0"/>
          <w:iCs w:val="0"/>
          <w:color w:val="auto"/>
          <w:sz w:val="24"/>
          <w:szCs w:val="24"/>
        </w:rPr>
        <w:t xml:space="preserve"> </w:t>
      </w:r>
    </w:p>
    <w:p w14:paraId="036A9DC3"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The Percent Remaining Strength is the estimated strength remaining in a pole compared to its original strength when reductions are made for defects reported by the pole inspection.</w:t>
      </w:r>
    </w:p>
    <w:p w14:paraId="2C32EE46"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38EBC241"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 xml:space="preserve">Original Groundline Circumference: </w:t>
      </w:r>
    </w:p>
    <w:p w14:paraId="478814C0"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Original Groundline Circumference is the circumference of the pole at groundline when it was installed.</w:t>
      </w:r>
    </w:p>
    <w:p w14:paraId="4A90DB1F"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32331824"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Measured Groundline Circumference:</w:t>
      </w:r>
      <w:r w:rsidRPr="001B6A69">
        <w:rPr>
          <w:rFonts w:asciiTheme="minorHAnsi" w:hAnsiTheme="minorHAnsi" w:cstheme="minorHAnsi"/>
          <w:i w:val="0"/>
          <w:iCs w:val="0"/>
          <w:color w:val="000000" w:themeColor="text1"/>
          <w:sz w:val="24"/>
          <w:szCs w:val="24"/>
        </w:rPr>
        <w:t xml:space="preserve"> </w:t>
      </w:r>
    </w:p>
    <w:p w14:paraId="6D31FBC9"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Measured Groundline Circumference is the circumference of the pole at groundline. All poles shall have their circumference measured and recorded as part of the visual inspection.</w:t>
      </w:r>
    </w:p>
    <w:p w14:paraId="31953EA3"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4590CD5B" w14:textId="77777777" w:rsidR="00FB2E2D" w:rsidRPr="001B6A69"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1B6A69">
        <w:rPr>
          <w:rFonts w:asciiTheme="minorHAnsi" w:hAnsiTheme="minorHAnsi" w:cstheme="minorHAnsi"/>
          <w:i w:val="0"/>
          <w:iCs w:val="0"/>
          <w:color w:val="000000" w:themeColor="text1"/>
          <w:sz w:val="24"/>
          <w:szCs w:val="24"/>
          <w:u w:val="single"/>
        </w:rPr>
        <w:t>Effective Groundline Circumference:</w:t>
      </w:r>
      <w:r w:rsidRPr="001B6A69">
        <w:rPr>
          <w:rFonts w:asciiTheme="minorHAnsi" w:hAnsiTheme="minorHAnsi" w:cstheme="minorHAnsi"/>
          <w:i w:val="0"/>
          <w:iCs w:val="0"/>
          <w:color w:val="000000" w:themeColor="text1"/>
          <w:sz w:val="24"/>
          <w:szCs w:val="24"/>
        </w:rPr>
        <w:t xml:space="preserve"> </w:t>
      </w:r>
    </w:p>
    <w:p w14:paraId="5F22E33D" w14:textId="77777777" w:rsidR="00FB2E2D" w:rsidRPr="008B2982" w:rsidRDefault="00FB2E2D" w:rsidP="001B6A69">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The Effective Groundline Circumference is the estimated effective circumference of a pole that has been reduced to compensate for deficiencies found during inspection. The Effective Groundline Circumference shall be determined only if it will be less than the original circumference due to deficiencies.</w:t>
      </w:r>
    </w:p>
    <w:p w14:paraId="58748A6D"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09EF6DB0" w14:textId="77777777" w:rsidR="00FB2E2D" w:rsidRPr="00BF21AF"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BF21AF">
        <w:rPr>
          <w:rFonts w:asciiTheme="minorHAnsi" w:hAnsiTheme="minorHAnsi" w:cstheme="minorHAnsi"/>
          <w:i w:val="0"/>
          <w:iCs w:val="0"/>
          <w:color w:val="000000" w:themeColor="text1"/>
          <w:sz w:val="24"/>
          <w:szCs w:val="24"/>
          <w:u w:val="single"/>
        </w:rPr>
        <w:t>Pole Number:</w:t>
      </w:r>
      <w:r w:rsidRPr="00BF21AF">
        <w:rPr>
          <w:rFonts w:asciiTheme="minorHAnsi" w:hAnsiTheme="minorHAnsi" w:cstheme="minorHAnsi"/>
          <w:i w:val="0"/>
          <w:iCs w:val="0"/>
          <w:color w:val="000000" w:themeColor="text1"/>
          <w:sz w:val="24"/>
          <w:szCs w:val="24"/>
        </w:rPr>
        <w:t xml:space="preserve"> </w:t>
      </w:r>
    </w:p>
    <w:p w14:paraId="414FB69B" w14:textId="77777777" w:rsidR="00FB2E2D" w:rsidRPr="008B2982" w:rsidRDefault="00FB2E2D" w:rsidP="00BF21AF">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 pole number is an identifying tag placed on the face of a pole. A pole numbering kit will be provided to the Contractor to install numbers on poles that are missing.</w:t>
      </w:r>
    </w:p>
    <w:p w14:paraId="2A1D1E98"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3A2B6F3B" w14:textId="77777777" w:rsidR="00FB2E2D" w:rsidRPr="00BF21AF"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BF21AF">
        <w:rPr>
          <w:rFonts w:asciiTheme="minorHAnsi" w:hAnsiTheme="minorHAnsi" w:cstheme="minorHAnsi"/>
          <w:i w:val="0"/>
          <w:iCs w:val="0"/>
          <w:color w:val="000000" w:themeColor="text1"/>
          <w:sz w:val="24"/>
          <w:szCs w:val="24"/>
          <w:u w:val="single"/>
        </w:rPr>
        <w:lastRenderedPageBreak/>
        <w:t xml:space="preserve">Guy Markers: </w:t>
      </w:r>
      <w:r w:rsidRPr="00BF21AF">
        <w:rPr>
          <w:rFonts w:asciiTheme="minorHAnsi" w:hAnsiTheme="minorHAnsi" w:cstheme="minorHAnsi"/>
          <w:i w:val="0"/>
          <w:iCs w:val="0"/>
          <w:color w:val="000000" w:themeColor="text1"/>
          <w:sz w:val="24"/>
          <w:szCs w:val="24"/>
        </w:rPr>
        <w:t xml:space="preserve"> </w:t>
      </w:r>
    </w:p>
    <w:p w14:paraId="2F57053F" w14:textId="77777777" w:rsidR="00FB2E2D" w:rsidRPr="008B2982" w:rsidRDefault="00FB2E2D" w:rsidP="00BF21AF">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Guy Markers are plastic markers that attach to the guy wire above the anchor.  These will be provided by the District.</w:t>
      </w:r>
    </w:p>
    <w:p w14:paraId="3871216C"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671BF669" w14:textId="77777777" w:rsidR="00FB2E2D" w:rsidRPr="00BF21AF"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BF21AF">
        <w:rPr>
          <w:rFonts w:asciiTheme="minorHAnsi" w:hAnsiTheme="minorHAnsi" w:cstheme="minorHAnsi"/>
          <w:i w:val="0"/>
          <w:iCs w:val="0"/>
          <w:color w:val="000000" w:themeColor="text1"/>
          <w:sz w:val="24"/>
          <w:szCs w:val="24"/>
          <w:u w:val="single"/>
        </w:rPr>
        <w:t>Pole Height Measurements:</w:t>
      </w:r>
      <w:r w:rsidRPr="00BF21AF">
        <w:rPr>
          <w:rFonts w:asciiTheme="minorHAnsi" w:hAnsiTheme="minorHAnsi" w:cstheme="minorHAnsi"/>
          <w:i w:val="0"/>
          <w:iCs w:val="0"/>
          <w:color w:val="000000" w:themeColor="text1"/>
          <w:sz w:val="24"/>
          <w:szCs w:val="24"/>
        </w:rPr>
        <w:t xml:space="preserve"> </w:t>
      </w:r>
    </w:p>
    <w:p w14:paraId="36C9139B" w14:textId="77777777" w:rsidR="00FB2E2D" w:rsidRPr="008B2982" w:rsidRDefault="00FB2E2D" w:rsidP="00BF21AF">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All Poles that do not have the height labeled on the Pole must be measured.</w:t>
      </w:r>
    </w:p>
    <w:p w14:paraId="5B01E5A4" w14:textId="77777777" w:rsidR="00FB2E2D" w:rsidRPr="008B2982" w:rsidRDefault="00FB2E2D" w:rsidP="00FB2E2D">
      <w:pPr>
        <w:ind w:left="1530"/>
        <w:jc w:val="both"/>
        <w:rPr>
          <w:rFonts w:asciiTheme="minorHAnsi" w:hAnsiTheme="minorHAnsi" w:cstheme="minorHAnsi"/>
          <w:color w:val="000000" w:themeColor="text1"/>
          <w:sz w:val="24"/>
          <w:szCs w:val="24"/>
        </w:rPr>
      </w:pPr>
    </w:p>
    <w:p w14:paraId="72D3B797" w14:textId="77777777" w:rsidR="00FB2E2D" w:rsidRPr="00DE01A3"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auto"/>
          <w:sz w:val="24"/>
          <w:szCs w:val="24"/>
        </w:rPr>
      </w:pPr>
      <w:r w:rsidRPr="00DE01A3">
        <w:rPr>
          <w:rFonts w:asciiTheme="minorHAnsi" w:hAnsiTheme="minorHAnsi" w:cstheme="minorHAnsi"/>
          <w:i w:val="0"/>
          <w:iCs w:val="0"/>
          <w:color w:val="auto"/>
          <w:sz w:val="24"/>
          <w:szCs w:val="24"/>
          <w:u w:val="single"/>
        </w:rPr>
        <w:t>Pole Picture:</w:t>
      </w:r>
      <w:r w:rsidRPr="00DE01A3">
        <w:rPr>
          <w:rFonts w:asciiTheme="minorHAnsi" w:hAnsiTheme="minorHAnsi" w:cstheme="minorHAnsi"/>
          <w:i w:val="0"/>
          <w:iCs w:val="0"/>
          <w:color w:val="auto"/>
          <w:sz w:val="24"/>
          <w:szCs w:val="24"/>
        </w:rPr>
        <w:t xml:space="preserve"> </w:t>
      </w:r>
    </w:p>
    <w:p w14:paraId="3F371517" w14:textId="77777777" w:rsidR="00FB2E2D" w:rsidRPr="008B2982" w:rsidRDefault="00FB2E2D" w:rsidP="00DE01A3">
      <w:pPr>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All Reported Poles shall receive an overall photograph using the District-provided iPad or other approved device. The photograph shall be taken at approximately forty-five degrees (45°) from the lines attached to the pole and shall show the pole from groundline to the top, including all pole framing. When practical, the sun should be positioned behind the photographer to improve image quality.</w:t>
      </w:r>
    </w:p>
    <w:p w14:paraId="3F30E94C" w14:textId="77777777" w:rsidR="00FB2E2D" w:rsidRPr="008B2982" w:rsidRDefault="00FB2E2D" w:rsidP="00FB2E2D">
      <w:pPr>
        <w:rPr>
          <w:rFonts w:asciiTheme="minorHAnsi" w:hAnsiTheme="minorHAnsi" w:cstheme="minorHAnsi"/>
          <w:sz w:val="24"/>
          <w:szCs w:val="24"/>
        </w:rPr>
      </w:pPr>
    </w:p>
    <w:p w14:paraId="5272EF8F" w14:textId="77777777" w:rsidR="00FB2E2D" w:rsidRPr="00DE01A3"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auto"/>
          <w:sz w:val="24"/>
          <w:szCs w:val="24"/>
          <w:u w:val="single"/>
        </w:rPr>
      </w:pPr>
      <w:r w:rsidRPr="00DE01A3">
        <w:rPr>
          <w:rFonts w:asciiTheme="minorHAnsi" w:hAnsiTheme="minorHAnsi" w:cstheme="minorHAnsi"/>
          <w:i w:val="0"/>
          <w:iCs w:val="0"/>
          <w:color w:val="auto"/>
          <w:sz w:val="24"/>
          <w:szCs w:val="24"/>
          <w:u w:val="single"/>
        </w:rPr>
        <w:t>Inspections</w:t>
      </w:r>
    </w:p>
    <w:p w14:paraId="1E5D30D2" w14:textId="77777777" w:rsidR="00FB2E2D" w:rsidRPr="00DE01A3" w:rsidRDefault="00FB2E2D" w:rsidP="00E93D38">
      <w:pPr>
        <w:pStyle w:val="ListParagraph"/>
        <w:numPr>
          <w:ilvl w:val="0"/>
          <w:numId w:val="20"/>
        </w:numPr>
        <w:ind w:left="810"/>
        <w:jc w:val="both"/>
        <w:rPr>
          <w:rFonts w:asciiTheme="minorHAnsi" w:hAnsiTheme="minorHAnsi" w:cstheme="minorHAnsi"/>
          <w:color w:val="000000" w:themeColor="text1"/>
          <w:sz w:val="24"/>
          <w:szCs w:val="24"/>
        </w:rPr>
      </w:pPr>
      <w:r w:rsidRPr="00DE01A3">
        <w:rPr>
          <w:rFonts w:asciiTheme="minorHAnsi" w:hAnsiTheme="minorHAnsi" w:cstheme="minorHAnsi"/>
          <w:i/>
          <w:iCs/>
          <w:color w:val="000000" w:themeColor="text1"/>
          <w:sz w:val="24"/>
          <w:szCs w:val="24"/>
        </w:rPr>
        <w:t>Preparation</w:t>
      </w:r>
      <w:r w:rsidRPr="00DE01A3">
        <w:rPr>
          <w:rFonts w:asciiTheme="minorHAnsi" w:hAnsiTheme="minorHAnsi" w:cstheme="minorHAnsi"/>
          <w:color w:val="000000" w:themeColor="text1"/>
          <w:sz w:val="24"/>
          <w:szCs w:val="24"/>
        </w:rPr>
        <w:t xml:space="preserve">: </w:t>
      </w:r>
    </w:p>
    <w:p w14:paraId="7826A308" w14:textId="13A8777B" w:rsidR="00FB2E2D" w:rsidRPr="008B2982" w:rsidRDefault="00FB2E2D" w:rsidP="00A028D5">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 xml:space="preserve">When Work is being done </w:t>
      </w:r>
      <w:r w:rsidR="00DE01A3" w:rsidRPr="008B2982">
        <w:rPr>
          <w:rFonts w:asciiTheme="minorHAnsi" w:hAnsiTheme="minorHAnsi" w:cstheme="minorHAnsi"/>
          <w:color w:val="000000" w:themeColor="text1"/>
          <w:sz w:val="24"/>
          <w:szCs w:val="24"/>
        </w:rPr>
        <w:t>near</w:t>
      </w:r>
      <w:r w:rsidRPr="008B2982">
        <w:rPr>
          <w:rFonts w:asciiTheme="minorHAnsi" w:hAnsiTheme="minorHAnsi" w:cstheme="minorHAnsi"/>
          <w:color w:val="000000" w:themeColor="text1"/>
          <w:sz w:val="24"/>
          <w:szCs w:val="24"/>
        </w:rPr>
        <w:t xml:space="preserve"> a home or business, the Contractor shall notify the occupant of the Work that is to be performed on the District’s behalf. The Contractor shall clear any brush around the pole to allow for proper excavation where applicable. If an occupant or owner does not give </w:t>
      </w:r>
      <w:r w:rsidR="00DE01A3" w:rsidRPr="008B2982">
        <w:rPr>
          <w:rFonts w:asciiTheme="minorHAnsi" w:hAnsiTheme="minorHAnsi" w:cstheme="minorHAnsi"/>
          <w:color w:val="000000" w:themeColor="text1"/>
          <w:sz w:val="24"/>
          <w:szCs w:val="24"/>
        </w:rPr>
        <w:t>permission</w:t>
      </w:r>
      <w:r w:rsidRPr="008B2982">
        <w:rPr>
          <w:rFonts w:asciiTheme="minorHAnsi" w:hAnsiTheme="minorHAnsi" w:cstheme="minorHAnsi"/>
          <w:color w:val="000000" w:themeColor="text1"/>
          <w:sz w:val="24"/>
          <w:szCs w:val="24"/>
        </w:rPr>
        <w:t xml:space="preserve"> to excavate around a pole, then an above ground visual inspection shall be performed.  The Contractor shall immediately notify the Contract Work Manager of the pole and customer in question.</w:t>
      </w:r>
    </w:p>
    <w:p w14:paraId="7D495354" w14:textId="77777777" w:rsidR="00FB2E2D" w:rsidRPr="008B2982" w:rsidRDefault="00FB2E2D" w:rsidP="00FB2E2D">
      <w:pPr>
        <w:rPr>
          <w:rFonts w:asciiTheme="minorHAnsi" w:hAnsiTheme="minorHAnsi" w:cstheme="minorHAnsi"/>
          <w:sz w:val="24"/>
          <w:szCs w:val="24"/>
        </w:rPr>
      </w:pPr>
    </w:p>
    <w:p w14:paraId="010EAD3D" w14:textId="77777777" w:rsidR="00FB2E2D" w:rsidRPr="008B2982" w:rsidRDefault="00FB2E2D" w:rsidP="00A028D5">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When a pole cannot be fully inspected or treated because of customer refusal, locked access, animals, concrete or asphalt, underground conflicts, environmental conditions, unsafe conditions, or other physical restrictions, the Contractor shall document the reason in the District electronic system and promptly notify the Contract Work Manager when District follow-up is required.</w:t>
      </w:r>
    </w:p>
    <w:p w14:paraId="2B18AA0B"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u w:val="single"/>
        </w:rPr>
      </w:pPr>
    </w:p>
    <w:p w14:paraId="6C403A44" w14:textId="77777777" w:rsidR="00FB2E2D" w:rsidRPr="00DE01A3" w:rsidRDefault="00FB2E2D" w:rsidP="00E93D38">
      <w:pPr>
        <w:pStyle w:val="ListParagraph"/>
        <w:numPr>
          <w:ilvl w:val="0"/>
          <w:numId w:val="20"/>
        </w:numPr>
        <w:ind w:left="810"/>
        <w:jc w:val="both"/>
        <w:rPr>
          <w:rFonts w:asciiTheme="minorHAnsi" w:hAnsiTheme="minorHAnsi" w:cstheme="minorHAnsi"/>
          <w:i/>
          <w:iCs/>
          <w:color w:val="000000" w:themeColor="text1"/>
          <w:sz w:val="24"/>
          <w:szCs w:val="24"/>
        </w:rPr>
      </w:pPr>
      <w:r w:rsidRPr="00DE01A3">
        <w:rPr>
          <w:rFonts w:asciiTheme="minorHAnsi" w:hAnsiTheme="minorHAnsi" w:cstheme="minorHAnsi"/>
          <w:i/>
          <w:iCs/>
          <w:color w:val="000000" w:themeColor="text1"/>
          <w:sz w:val="24"/>
          <w:szCs w:val="24"/>
        </w:rPr>
        <w:t xml:space="preserve">Above Ground Inspection: </w:t>
      </w:r>
    </w:p>
    <w:p w14:paraId="770838F9" w14:textId="1AAD87EA" w:rsidR="00CB5188" w:rsidRDefault="00FB2E2D" w:rsidP="00A028D5">
      <w:pPr>
        <w:pStyle w:val="ListParagraph"/>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A visual inspection shall be made of every pole from groundline to top of pole. The Contractor shall note </w:t>
      </w:r>
      <w:r w:rsidR="00D7388E" w:rsidRPr="008B2982">
        <w:rPr>
          <w:rFonts w:asciiTheme="minorHAnsi" w:hAnsiTheme="minorHAnsi" w:cstheme="minorHAnsi"/>
          <w:color w:val="000000" w:themeColor="text1"/>
          <w:sz w:val="24"/>
          <w:szCs w:val="24"/>
        </w:rPr>
        <w:t>all</w:t>
      </w:r>
      <w:r w:rsidRPr="008B2982">
        <w:rPr>
          <w:rFonts w:asciiTheme="minorHAnsi" w:hAnsiTheme="minorHAnsi" w:cstheme="minorHAnsi"/>
          <w:color w:val="000000" w:themeColor="text1"/>
          <w:sz w:val="24"/>
          <w:szCs w:val="24"/>
        </w:rPr>
        <w:t xml:space="preserve"> visible defects. Visible defects may be but are not limited </w:t>
      </w:r>
      <w:r w:rsidR="00D7388E" w:rsidRPr="008B2982">
        <w:rPr>
          <w:rFonts w:asciiTheme="minorHAnsi" w:hAnsiTheme="minorHAnsi" w:cstheme="minorHAnsi"/>
          <w:color w:val="000000" w:themeColor="text1"/>
          <w:sz w:val="24"/>
          <w:szCs w:val="24"/>
        </w:rPr>
        <w:t>to</w:t>
      </w:r>
      <w:r w:rsidRPr="008B2982">
        <w:rPr>
          <w:rFonts w:asciiTheme="minorHAnsi" w:hAnsiTheme="minorHAnsi" w:cstheme="minorHAnsi"/>
          <w:color w:val="000000" w:themeColor="text1"/>
          <w:sz w:val="24"/>
          <w:szCs w:val="24"/>
        </w:rPr>
        <w:t xml:space="preserve"> woodpecker holes, split tops, broken insulators, missing or loose bolts/nuts, damaged crossarms, broken insulators, slack or broken guys wire, and broken ground cables.  If the visual inspection has determined the pole to be a reject, the Contractor shall report the pole as per Section 15.3. If defects are found that do not warrant a reject, the pole shall be investigated further by having </w:t>
      </w:r>
      <w:r w:rsidR="00D7388E" w:rsidRPr="008B2982">
        <w:rPr>
          <w:rFonts w:asciiTheme="minorHAnsi" w:hAnsiTheme="minorHAnsi" w:cstheme="minorHAnsi"/>
          <w:color w:val="000000" w:themeColor="text1"/>
          <w:sz w:val="24"/>
          <w:szCs w:val="24"/>
        </w:rPr>
        <w:t>Bore</w:t>
      </w:r>
      <w:r w:rsidRPr="008B2982">
        <w:rPr>
          <w:rFonts w:asciiTheme="minorHAnsi" w:hAnsiTheme="minorHAnsi" w:cstheme="minorHAnsi"/>
          <w:color w:val="000000" w:themeColor="text1"/>
          <w:sz w:val="24"/>
          <w:szCs w:val="24"/>
        </w:rPr>
        <w:t xml:space="preserve"> and Partial Excavation performed. If a pole number, ground molding, or guy marker is required, it will be installed during this inspection. The Contractor shall measure and record the Measured Groundline Circumference during this inspection. All poles shall be numbered and tagged to indicate Work performed.</w:t>
      </w:r>
    </w:p>
    <w:p w14:paraId="0E43DFF9" w14:textId="77777777" w:rsidR="00CB5188" w:rsidRDefault="00CB5188">
      <w:pPr>
        <w:spacing w:after="200" w:line="276"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4460DE66" w14:textId="77777777" w:rsidR="00FB2E2D" w:rsidRPr="00CB5188" w:rsidRDefault="00FB2E2D" w:rsidP="00E93D38">
      <w:pPr>
        <w:pStyle w:val="ListParagraph"/>
        <w:numPr>
          <w:ilvl w:val="0"/>
          <w:numId w:val="20"/>
        </w:numPr>
        <w:ind w:left="810"/>
        <w:jc w:val="both"/>
        <w:rPr>
          <w:rFonts w:asciiTheme="minorHAnsi" w:hAnsiTheme="minorHAnsi" w:cstheme="minorHAnsi"/>
          <w:i/>
          <w:iCs/>
          <w:color w:val="000000" w:themeColor="text1"/>
          <w:sz w:val="24"/>
          <w:szCs w:val="24"/>
        </w:rPr>
      </w:pPr>
      <w:r w:rsidRPr="00CB5188">
        <w:rPr>
          <w:rFonts w:asciiTheme="minorHAnsi" w:hAnsiTheme="minorHAnsi" w:cstheme="minorHAnsi"/>
          <w:i/>
          <w:iCs/>
          <w:color w:val="000000" w:themeColor="text1"/>
          <w:sz w:val="24"/>
          <w:szCs w:val="24"/>
        </w:rPr>
        <w:lastRenderedPageBreak/>
        <w:t xml:space="preserve">Sounding: </w:t>
      </w:r>
    </w:p>
    <w:p w14:paraId="5340C5F8" w14:textId="77777777" w:rsidR="00FB2E2D" w:rsidRPr="008B2982" w:rsidRDefault="00FB2E2D" w:rsidP="00A028D5">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All poles shall be sounded. Poles shall be struck on all sides from groundline to as high as the Contractor can reach with enough force to leave hammer marks on the pole to visually indicate the pole was sounded. If decay is suspected, the pole shall be Bored to determine the size and extent of the decay. Sounding shall be done with the above ground inspection.</w:t>
      </w:r>
    </w:p>
    <w:p w14:paraId="76F7AFE7"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u w:val="single"/>
        </w:rPr>
      </w:pPr>
    </w:p>
    <w:p w14:paraId="172437F1" w14:textId="77777777" w:rsidR="00FB2E2D" w:rsidRPr="00CB5188" w:rsidRDefault="00FB2E2D" w:rsidP="00E93D38">
      <w:pPr>
        <w:pStyle w:val="ListParagraph"/>
        <w:numPr>
          <w:ilvl w:val="0"/>
          <w:numId w:val="20"/>
        </w:numPr>
        <w:ind w:left="810"/>
        <w:jc w:val="both"/>
        <w:rPr>
          <w:rFonts w:asciiTheme="minorHAnsi" w:hAnsiTheme="minorHAnsi" w:cstheme="minorHAnsi"/>
          <w:i/>
          <w:iCs/>
          <w:color w:val="000000" w:themeColor="text1"/>
          <w:sz w:val="24"/>
          <w:szCs w:val="24"/>
        </w:rPr>
      </w:pPr>
      <w:r w:rsidRPr="00CB5188">
        <w:rPr>
          <w:rFonts w:asciiTheme="minorHAnsi" w:hAnsiTheme="minorHAnsi" w:cstheme="minorHAnsi"/>
          <w:i/>
          <w:iCs/>
          <w:color w:val="000000" w:themeColor="text1"/>
          <w:sz w:val="24"/>
          <w:szCs w:val="24"/>
        </w:rPr>
        <w:t xml:space="preserve">Boring: </w:t>
      </w:r>
    </w:p>
    <w:p w14:paraId="6382D850" w14:textId="47D82EC0"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Poles more than ten (10) years old or poles less than ten (10) years old that warrant further inspection/investigation shall be Bored. Boring shall be done in accordance with the Schedule for Application of Fumigant Treatment (Table A). A seven eighths inch (7/8”) bit shall be used for boring a pole that will receive a fumigant treatment in accordance with the Fumigant Treatment requirements in these specifications. A three eighths inch (3/8”) bit will be used to bore a pole that will not receive a fumigant treatment or to investigate the extent of an interior void to determine rejection or reinforcement status. Bore holes shall be drilled at a downward angle of forty-five degrees (45°) to a depth of the centerline of the pole. The first bore hole shall be six to eight inches (6”-8”) below groundline unless otherwise specified in Table A. A shell indicator shall be used on all bore holes to locate any internal voids. If a pole has been previously bored, the existing bore holes shall be used. All bore holes shall be sealed with a tight</w:t>
      </w:r>
      <w:r w:rsidR="00CB5188" w:rsidRPr="008B2982">
        <w:rPr>
          <w:rFonts w:asciiTheme="minorHAnsi" w:hAnsiTheme="minorHAnsi" w:cstheme="minorHAnsi"/>
          <w:sz w:val="24"/>
          <w:szCs w:val="24"/>
        </w:rPr>
        <w:t>-fitting</w:t>
      </w:r>
      <w:r w:rsidRPr="008B2982">
        <w:rPr>
          <w:rFonts w:asciiTheme="minorHAnsi" w:hAnsiTheme="minorHAnsi" w:cstheme="minorHAnsi"/>
          <w:sz w:val="24"/>
          <w:szCs w:val="24"/>
        </w:rPr>
        <w:t xml:space="preserve"> wooden dowel or plastic plug that create an airtight seal. When a pole cannot be excavated all bore holes shall be above groundline.</w:t>
      </w:r>
    </w:p>
    <w:p w14:paraId="2DB16502"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u w:val="single"/>
        </w:rPr>
      </w:pPr>
    </w:p>
    <w:p w14:paraId="097CBF71" w14:textId="77777777" w:rsidR="00FB2E2D" w:rsidRPr="00CB5188" w:rsidRDefault="00FB2E2D" w:rsidP="00E93D38">
      <w:pPr>
        <w:pStyle w:val="ListParagraph"/>
        <w:numPr>
          <w:ilvl w:val="0"/>
          <w:numId w:val="20"/>
        </w:numPr>
        <w:ind w:left="810"/>
        <w:jc w:val="both"/>
        <w:rPr>
          <w:rFonts w:asciiTheme="minorHAnsi" w:hAnsiTheme="minorHAnsi" w:cstheme="minorHAnsi"/>
          <w:i/>
          <w:iCs/>
          <w:color w:val="000000" w:themeColor="text1"/>
          <w:sz w:val="24"/>
          <w:szCs w:val="24"/>
        </w:rPr>
      </w:pPr>
      <w:r w:rsidRPr="00CB5188">
        <w:rPr>
          <w:rFonts w:asciiTheme="minorHAnsi" w:hAnsiTheme="minorHAnsi" w:cstheme="minorHAnsi"/>
          <w:i/>
          <w:iCs/>
          <w:color w:val="000000" w:themeColor="text1"/>
          <w:sz w:val="24"/>
          <w:szCs w:val="24"/>
        </w:rPr>
        <w:t xml:space="preserve">Partial Excavation: </w:t>
      </w:r>
    </w:p>
    <w:p w14:paraId="11C910FE" w14:textId="11F1E114"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 xml:space="preserve">Poles that have been rejected during the above ground inspection shall not be excavated. Poles more than ten (10) years old or poles less than ten (10) years old that have deficiencies and warrant further inspection/investigation as determined by the Contractor shall be partially excavated. The pole shall be partially excavated at the largest check at ground line to a depth of eighteen inches (18”) and to a width of eight inches (8”). The entire exposed area from the excavation shall be treated with </w:t>
      </w:r>
      <w:r w:rsidR="00CB5188" w:rsidRPr="008B2982">
        <w:rPr>
          <w:rFonts w:asciiTheme="minorHAnsi" w:hAnsiTheme="minorHAnsi" w:cstheme="minorHAnsi"/>
          <w:sz w:val="24"/>
          <w:szCs w:val="24"/>
        </w:rPr>
        <w:t>external</w:t>
      </w:r>
      <w:r w:rsidRPr="008B2982">
        <w:rPr>
          <w:rFonts w:asciiTheme="minorHAnsi" w:hAnsiTheme="minorHAnsi" w:cstheme="minorHAnsi"/>
          <w:sz w:val="24"/>
          <w:szCs w:val="24"/>
        </w:rPr>
        <w:t xml:space="preserve"> treatment in accordance with the External Groundline Treatment requirements in these specifications. After treatment and evaluations have been completed, the Contractor shall backfill the excavation. The Contractor shall apply the fill in two equal lifts. Both lifts shall be adequately tamped. The Contractor shall take care </w:t>
      </w:r>
      <w:r w:rsidR="00CB5188" w:rsidRPr="008B2982">
        <w:rPr>
          <w:rFonts w:asciiTheme="minorHAnsi" w:hAnsiTheme="minorHAnsi" w:cstheme="minorHAnsi"/>
          <w:sz w:val="24"/>
          <w:szCs w:val="24"/>
        </w:rPr>
        <w:t>not to</w:t>
      </w:r>
      <w:r w:rsidRPr="008B2982">
        <w:rPr>
          <w:rFonts w:asciiTheme="minorHAnsi" w:hAnsiTheme="minorHAnsi" w:cstheme="minorHAnsi"/>
          <w:sz w:val="24"/>
          <w:szCs w:val="24"/>
        </w:rPr>
        <w:t xml:space="preserve"> tear the moisture barrier during backfilling. Excess soil shall be banked up around the pole. In grass areas the sod shall be placed around the pole in the same manner as it was found.</w:t>
      </w:r>
    </w:p>
    <w:p w14:paraId="699DA9ED"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u w:val="single"/>
        </w:rPr>
      </w:pPr>
    </w:p>
    <w:p w14:paraId="608CD824" w14:textId="77777777" w:rsidR="00FB2E2D" w:rsidRPr="00CB5188" w:rsidRDefault="00FB2E2D" w:rsidP="00E93D38">
      <w:pPr>
        <w:pStyle w:val="ListParagraph"/>
        <w:numPr>
          <w:ilvl w:val="0"/>
          <w:numId w:val="20"/>
        </w:numPr>
        <w:ind w:left="810"/>
        <w:jc w:val="both"/>
        <w:rPr>
          <w:rFonts w:asciiTheme="minorHAnsi" w:hAnsiTheme="minorHAnsi" w:cstheme="minorHAnsi"/>
          <w:i/>
          <w:iCs/>
          <w:color w:val="000000" w:themeColor="text1"/>
          <w:sz w:val="24"/>
          <w:szCs w:val="24"/>
        </w:rPr>
      </w:pPr>
      <w:r w:rsidRPr="00CB5188">
        <w:rPr>
          <w:rFonts w:asciiTheme="minorHAnsi" w:hAnsiTheme="minorHAnsi" w:cstheme="minorHAnsi"/>
          <w:i/>
          <w:iCs/>
          <w:color w:val="000000" w:themeColor="text1"/>
          <w:sz w:val="24"/>
          <w:szCs w:val="24"/>
        </w:rPr>
        <w:t xml:space="preserve">Full Excavation: </w:t>
      </w:r>
    </w:p>
    <w:p w14:paraId="164CBE43" w14:textId="270C0280"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 xml:space="preserve">Poles that have been rejected during the above ground inspection shall not be excavated. Poles more than ten (10) years old, that have never been previously tested, or poles less than ten (10) years old that have deficiencies that warrant further inspection/investigation as determined by the Contractor shall be fully excavated. The pole shall be fully excavated from groundline to a depth of eighteen inches (18”). The entire exposed area from the excavation shall be treated with </w:t>
      </w:r>
      <w:r w:rsidR="00CB5188" w:rsidRPr="008B2982">
        <w:rPr>
          <w:rFonts w:asciiTheme="minorHAnsi" w:hAnsiTheme="minorHAnsi" w:cstheme="minorHAnsi"/>
          <w:sz w:val="24"/>
          <w:szCs w:val="24"/>
        </w:rPr>
        <w:t>external</w:t>
      </w:r>
      <w:r w:rsidRPr="008B2982">
        <w:rPr>
          <w:rFonts w:asciiTheme="minorHAnsi" w:hAnsiTheme="minorHAnsi" w:cstheme="minorHAnsi"/>
          <w:sz w:val="24"/>
          <w:szCs w:val="24"/>
        </w:rPr>
        <w:t xml:space="preserve"> treatment in </w:t>
      </w:r>
      <w:r w:rsidRPr="008B2982">
        <w:rPr>
          <w:rFonts w:asciiTheme="minorHAnsi" w:hAnsiTheme="minorHAnsi" w:cstheme="minorHAnsi"/>
          <w:sz w:val="24"/>
          <w:szCs w:val="24"/>
        </w:rPr>
        <w:lastRenderedPageBreak/>
        <w:t xml:space="preserve">accordance with the External Groundline Treatment requirements in these specifications. After treatment and evaluations have been completed, the Contractor shall backfill the excavation. The Contractor shall apply the fill in two equal lifts. Both lifts shall be adequately tamped. The Contractor shall take care </w:t>
      </w:r>
      <w:r w:rsidR="00CB5188" w:rsidRPr="008B2982">
        <w:rPr>
          <w:rFonts w:asciiTheme="minorHAnsi" w:hAnsiTheme="minorHAnsi" w:cstheme="minorHAnsi"/>
          <w:sz w:val="24"/>
          <w:szCs w:val="24"/>
        </w:rPr>
        <w:t>not to</w:t>
      </w:r>
      <w:r w:rsidRPr="008B2982">
        <w:rPr>
          <w:rFonts w:asciiTheme="minorHAnsi" w:hAnsiTheme="minorHAnsi" w:cstheme="minorHAnsi"/>
          <w:sz w:val="24"/>
          <w:szCs w:val="24"/>
        </w:rPr>
        <w:t xml:space="preserve"> tear the moisture barrier during backfilling. Excess soil shall be banked up around the pole. In grass areas the sod shall be placed around the pole in the same manner as it was found.</w:t>
      </w:r>
    </w:p>
    <w:p w14:paraId="192BDA5F"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rPr>
      </w:pPr>
    </w:p>
    <w:p w14:paraId="426533AC" w14:textId="77777777" w:rsidR="00FB2E2D" w:rsidRPr="00A45AE5"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u w:val="single"/>
        </w:rPr>
      </w:pPr>
      <w:r w:rsidRPr="00A45AE5">
        <w:rPr>
          <w:rFonts w:asciiTheme="minorHAnsi" w:hAnsiTheme="minorHAnsi" w:cstheme="minorHAnsi"/>
          <w:i w:val="0"/>
          <w:iCs w:val="0"/>
          <w:color w:val="000000" w:themeColor="text1"/>
          <w:sz w:val="24"/>
          <w:szCs w:val="24"/>
          <w:u w:val="single"/>
        </w:rPr>
        <w:t>Evaluation:</w:t>
      </w:r>
      <w:r w:rsidRPr="00A45AE5">
        <w:rPr>
          <w:rFonts w:asciiTheme="minorHAnsi" w:hAnsiTheme="minorHAnsi" w:cstheme="minorHAnsi"/>
          <w:i w:val="0"/>
          <w:iCs w:val="0"/>
          <w:color w:val="000000" w:themeColor="text1"/>
          <w:sz w:val="24"/>
          <w:szCs w:val="24"/>
        </w:rPr>
        <w:t xml:space="preserve"> </w:t>
      </w:r>
    </w:p>
    <w:p w14:paraId="3F7C1A10" w14:textId="77777777" w:rsidR="00FB2E2D" w:rsidRPr="00A45AE5" w:rsidRDefault="00FB2E2D" w:rsidP="00E93D38">
      <w:pPr>
        <w:pStyle w:val="ListParagraph"/>
        <w:numPr>
          <w:ilvl w:val="0"/>
          <w:numId w:val="15"/>
        </w:numPr>
        <w:ind w:left="810"/>
        <w:jc w:val="both"/>
        <w:rPr>
          <w:rFonts w:asciiTheme="minorHAnsi" w:hAnsiTheme="minorHAnsi" w:cstheme="minorHAnsi"/>
          <w:i/>
          <w:iCs/>
          <w:color w:val="000000" w:themeColor="text1"/>
          <w:sz w:val="24"/>
          <w:szCs w:val="24"/>
        </w:rPr>
      </w:pPr>
      <w:r w:rsidRPr="00A45AE5">
        <w:rPr>
          <w:rFonts w:asciiTheme="minorHAnsi" w:hAnsiTheme="minorHAnsi" w:cstheme="minorHAnsi"/>
          <w:i/>
          <w:iCs/>
          <w:color w:val="000000" w:themeColor="text1"/>
          <w:sz w:val="24"/>
          <w:szCs w:val="24"/>
        </w:rPr>
        <w:t xml:space="preserve">Effective Groundline Circumference: </w:t>
      </w:r>
    </w:p>
    <w:p w14:paraId="1700A3B8" w14:textId="77777777"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The Effective Groundline Circumference is the circumference of the pole at groundline after decay and defects have been taken into effect. Measured Groundline Circumference and Effective Groundline Circumference will be the same on a pole with no defects. The Effective Groundline Circumference should be smaller than the Measured Groundline Circumference on a pole with defects/decay.</w:t>
      </w:r>
    </w:p>
    <w:p w14:paraId="0E957D66" w14:textId="77777777" w:rsidR="00FB2E2D" w:rsidRPr="008B2982" w:rsidRDefault="00FB2E2D" w:rsidP="00FB2E2D">
      <w:pPr>
        <w:pStyle w:val="ListParagraph"/>
        <w:ind w:left="1530"/>
        <w:jc w:val="both"/>
        <w:rPr>
          <w:rFonts w:asciiTheme="minorHAnsi" w:hAnsiTheme="minorHAnsi" w:cstheme="minorHAnsi"/>
          <w:color w:val="000000" w:themeColor="text1"/>
          <w:sz w:val="24"/>
          <w:szCs w:val="24"/>
          <w:u w:val="single"/>
        </w:rPr>
      </w:pPr>
    </w:p>
    <w:p w14:paraId="17F86456" w14:textId="77777777" w:rsidR="00FB2E2D" w:rsidRPr="00A45AE5" w:rsidRDefault="00FB2E2D" w:rsidP="00E93D38">
      <w:pPr>
        <w:pStyle w:val="ListParagraph"/>
        <w:numPr>
          <w:ilvl w:val="0"/>
          <w:numId w:val="15"/>
        </w:numPr>
        <w:ind w:left="810"/>
        <w:jc w:val="both"/>
        <w:rPr>
          <w:rFonts w:asciiTheme="minorHAnsi" w:hAnsiTheme="minorHAnsi" w:cstheme="minorHAnsi"/>
          <w:i/>
          <w:iCs/>
          <w:color w:val="000000" w:themeColor="text1"/>
          <w:sz w:val="24"/>
          <w:szCs w:val="24"/>
        </w:rPr>
      </w:pPr>
      <w:r w:rsidRPr="00A45AE5">
        <w:rPr>
          <w:rFonts w:asciiTheme="minorHAnsi" w:hAnsiTheme="minorHAnsi" w:cstheme="minorHAnsi"/>
          <w:i/>
          <w:iCs/>
          <w:color w:val="000000" w:themeColor="text1"/>
          <w:sz w:val="24"/>
          <w:szCs w:val="24"/>
        </w:rPr>
        <w:t xml:space="preserve">Percent Original Strength Remaining: </w:t>
      </w:r>
    </w:p>
    <w:p w14:paraId="2F2DE626" w14:textId="7E85DB70"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 xml:space="preserve">When the Effective Groundline Circumference is less than the Original Groundline Circumference, the Contractor shall perform an original strength remaining calculation. The analysis shall be performed using Strengthcalc® or an approved equivalent accepted by the Contract Work Manager. The results shall be reported as % original strength remaining. The results shall </w:t>
      </w:r>
      <w:r w:rsidR="00A45AE5" w:rsidRPr="008B2982">
        <w:rPr>
          <w:rFonts w:asciiTheme="minorHAnsi" w:hAnsiTheme="minorHAnsi" w:cstheme="minorHAnsi"/>
          <w:color w:val="000000" w:themeColor="text1"/>
          <w:sz w:val="24"/>
          <w:szCs w:val="24"/>
        </w:rPr>
        <w:t>consider</w:t>
      </w:r>
      <w:r w:rsidRPr="008B2982">
        <w:rPr>
          <w:rFonts w:asciiTheme="minorHAnsi" w:hAnsiTheme="minorHAnsi" w:cstheme="minorHAnsi"/>
          <w:color w:val="000000" w:themeColor="text1"/>
          <w:sz w:val="24"/>
          <w:szCs w:val="24"/>
        </w:rPr>
        <w:t xml:space="preserve"> </w:t>
      </w:r>
      <w:r w:rsidR="00A45AE5" w:rsidRPr="008B2982">
        <w:rPr>
          <w:rFonts w:asciiTheme="minorHAnsi" w:hAnsiTheme="minorHAnsi" w:cstheme="minorHAnsi"/>
          <w:color w:val="000000" w:themeColor="text1"/>
          <w:sz w:val="24"/>
          <w:szCs w:val="24"/>
        </w:rPr>
        <w:t>all</w:t>
      </w:r>
      <w:r w:rsidRPr="008B2982">
        <w:rPr>
          <w:rFonts w:asciiTheme="minorHAnsi" w:hAnsiTheme="minorHAnsi" w:cstheme="minorHAnsi"/>
          <w:color w:val="000000" w:themeColor="text1"/>
          <w:sz w:val="24"/>
          <w:szCs w:val="24"/>
        </w:rPr>
        <w:t xml:space="preserve"> pole defects/decay.</w:t>
      </w:r>
    </w:p>
    <w:p w14:paraId="0EE30E68" w14:textId="77777777" w:rsidR="00FB2E2D" w:rsidRPr="008B2982" w:rsidRDefault="00FB2E2D" w:rsidP="00FB2E2D">
      <w:pPr>
        <w:pStyle w:val="ListParagraph"/>
        <w:ind w:left="1530"/>
        <w:jc w:val="both"/>
        <w:rPr>
          <w:rFonts w:asciiTheme="minorHAnsi" w:hAnsiTheme="minorHAnsi" w:cstheme="minorHAnsi"/>
          <w:color w:val="000000" w:themeColor="text1"/>
          <w:sz w:val="24"/>
          <w:szCs w:val="24"/>
          <w:u w:val="single"/>
        </w:rPr>
      </w:pPr>
    </w:p>
    <w:p w14:paraId="37AC7403" w14:textId="77777777" w:rsidR="00FB2E2D" w:rsidRPr="00A45AE5" w:rsidRDefault="00FB2E2D" w:rsidP="00E93D38">
      <w:pPr>
        <w:pStyle w:val="ListParagraph"/>
        <w:numPr>
          <w:ilvl w:val="0"/>
          <w:numId w:val="15"/>
        </w:numPr>
        <w:ind w:left="810"/>
        <w:jc w:val="both"/>
        <w:rPr>
          <w:rFonts w:asciiTheme="minorHAnsi" w:hAnsiTheme="minorHAnsi" w:cstheme="minorHAnsi"/>
          <w:i/>
          <w:iCs/>
          <w:color w:val="000000" w:themeColor="text1"/>
          <w:sz w:val="24"/>
          <w:szCs w:val="24"/>
        </w:rPr>
      </w:pPr>
      <w:r w:rsidRPr="00A45AE5">
        <w:rPr>
          <w:rFonts w:asciiTheme="minorHAnsi" w:hAnsiTheme="minorHAnsi" w:cstheme="minorHAnsi"/>
          <w:i/>
          <w:iCs/>
          <w:sz w:val="24"/>
          <w:szCs w:val="24"/>
        </w:rPr>
        <w:t xml:space="preserve">Rejected Poles: </w:t>
      </w:r>
    </w:p>
    <w:p w14:paraId="6DEB74D3" w14:textId="70C8E85E" w:rsidR="00FB2E2D" w:rsidRPr="008B2982" w:rsidRDefault="00FB2E2D" w:rsidP="005603A9">
      <w:pPr>
        <w:pStyle w:val="ListParagraph"/>
        <w:ind w:left="81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 xml:space="preserve">No later than 5:00 p.m. of each normal </w:t>
      </w:r>
      <w:r w:rsidR="00A45AE5" w:rsidRPr="008B2982">
        <w:rPr>
          <w:rFonts w:asciiTheme="minorHAnsi" w:hAnsiTheme="minorHAnsi" w:cstheme="minorHAnsi"/>
          <w:sz w:val="24"/>
          <w:szCs w:val="24"/>
        </w:rPr>
        <w:t>workday</w:t>
      </w:r>
      <w:r w:rsidRPr="008B2982">
        <w:rPr>
          <w:rFonts w:asciiTheme="minorHAnsi" w:hAnsiTheme="minorHAnsi" w:cstheme="minorHAnsi"/>
          <w:sz w:val="24"/>
          <w:szCs w:val="24"/>
        </w:rPr>
        <w:t>, the Contractor shall notify the Contract Work Manager, or his authorized representative, concerning the location and condition of any rejected poles located on that day.  Rejected poles shall be clearly marked with a District approved, highly visible marker approximately six feet above the ground. Any priority reject poles shall be reported as soon as they are discovered. Poles shall be rejected on the following criteria:</w:t>
      </w:r>
    </w:p>
    <w:p w14:paraId="7CEDA568" w14:textId="77777777" w:rsidR="00FB2E2D" w:rsidRPr="008B2982" w:rsidRDefault="00FB2E2D" w:rsidP="00FB2E2D">
      <w:pPr>
        <w:pStyle w:val="ListParagraph"/>
        <w:rPr>
          <w:rFonts w:asciiTheme="minorHAnsi" w:hAnsiTheme="minorHAnsi" w:cstheme="minorHAnsi"/>
          <w:color w:val="000000" w:themeColor="text1"/>
          <w:sz w:val="24"/>
          <w:szCs w:val="24"/>
          <w:u w:val="single"/>
        </w:rPr>
      </w:pPr>
    </w:p>
    <w:p w14:paraId="43EF7035" w14:textId="3D111E53" w:rsidR="00FB2E2D" w:rsidRPr="008B2982" w:rsidRDefault="00FB2E2D" w:rsidP="00E93D38">
      <w:pPr>
        <w:pStyle w:val="ListParagraph"/>
        <w:numPr>
          <w:ilvl w:val="2"/>
          <w:numId w:val="15"/>
        </w:numPr>
        <w:jc w:val="both"/>
        <w:rPr>
          <w:rFonts w:asciiTheme="minorHAnsi" w:hAnsiTheme="minorHAnsi" w:cstheme="minorHAnsi"/>
          <w:color w:val="000000" w:themeColor="text1"/>
          <w:sz w:val="24"/>
          <w:szCs w:val="24"/>
          <w:u w:val="single"/>
        </w:rPr>
      </w:pPr>
      <w:r w:rsidRPr="007E092D">
        <w:rPr>
          <w:rFonts w:asciiTheme="minorHAnsi" w:hAnsiTheme="minorHAnsi" w:cstheme="minorHAnsi"/>
          <w:color w:val="000000" w:themeColor="text1"/>
          <w:sz w:val="24"/>
          <w:szCs w:val="24"/>
        </w:rPr>
        <w:t>Reject Pole:</w:t>
      </w:r>
      <w:r w:rsidR="007E092D">
        <w:rPr>
          <w:rFonts w:asciiTheme="minorHAnsi" w:hAnsiTheme="minorHAnsi" w:cstheme="minorHAnsi"/>
          <w:color w:val="000000" w:themeColor="text1"/>
          <w:sz w:val="24"/>
          <w:szCs w:val="24"/>
        </w:rPr>
        <w:tab/>
      </w:r>
      <w:r w:rsidRPr="007E092D">
        <w:rPr>
          <w:rFonts w:asciiTheme="minorHAnsi" w:hAnsiTheme="minorHAnsi" w:cstheme="minorHAnsi"/>
          <w:color w:val="000000" w:themeColor="text1"/>
          <w:sz w:val="24"/>
          <w:szCs w:val="24"/>
        </w:rPr>
        <w:t>A</w:t>
      </w:r>
      <w:r w:rsidRPr="008B2982">
        <w:rPr>
          <w:rFonts w:asciiTheme="minorHAnsi" w:hAnsiTheme="minorHAnsi" w:cstheme="minorHAnsi"/>
          <w:color w:val="000000" w:themeColor="text1"/>
          <w:sz w:val="24"/>
          <w:szCs w:val="24"/>
        </w:rPr>
        <w:t xml:space="preserve"> reject pole is any pole that has:</w:t>
      </w:r>
    </w:p>
    <w:p w14:paraId="53B06A9C" w14:textId="77777777" w:rsidR="00FB2E2D" w:rsidRPr="008B2982" w:rsidRDefault="00FB2E2D" w:rsidP="00FB2E2D">
      <w:pPr>
        <w:pStyle w:val="ListParagraph"/>
        <w:ind w:left="2700"/>
        <w:jc w:val="both"/>
        <w:rPr>
          <w:rFonts w:asciiTheme="minorHAnsi" w:hAnsiTheme="minorHAnsi" w:cstheme="minorHAnsi"/>
          <w:color w:val="000000" w:themeColor="text1"/>
          <w:sz w:val="24"/>
          <w:szCs w:val="24"/>
        </w:rPr>
      </w:pPr>
    </w:p>
    <w:p w14:paraId="31F6B5D8"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less than sixty-seven percent (67%) of original strength remaining as determined by the Percent Original Strength Remaining evaluation, or</w:t>
      </w:r>
    </w:p>
    <w:p w14:paraId="60AAEAC5" w14:textId="77777777" w:rsidR="00FB2E2D" w:rsidRPr="008B2982" w:rsidRDefault="00FB2E2D" w:rsidP="00FB2E2D">
      <w:pPr>
        <w:pStyle w:val="ListParagraph"/>
        <w:ind w:left="2880"/>
        <w:jc w:val="both"/>
        <w:rPr>
          <w:rFonts w:asciiTheme="minorHAnsi" w:hAnsiTheme="minorHAnsi" w:cstheme="minorHAnsi"/>
          <w:color w:val="000000" w:themeColor="text1"/>
          <w:sz w:val="24"/>
          <w:szCs w:val="24"/>
          <w:u w:val="single"/>
        </w:rPr>
      </w:pPr>
    </w:p>
    <w:p w14:paraId="17FD7677"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an average shell thickness one inch (1”) for distribution poles or three inches (3”) for transmission poles.</w:t>
      </w:r>
    </w:p>
    <w:p w14:paraId="71B6601C" w14:textId="77777777" w:rsidR="00FB2E2D" w:rsidRPr="008B2982" w:rsidRDefault="00FB2E2D" w:rsidP="00FB2E2D">
      <w:pPr>
        <w:ind w:left="2520"/>
        <w:jc w:val="both"/>
        <w:rPr>
          <w:rFonts w:asciiTheme="minorHAnsi" w:hAnsiTheme="minorHAnsi" w:cstheme="minorHAnsi"/>
          <w:color w:val="000000" w:themeColor="text1"/>
          <w:sz w:val="24"/>
          <w:szCs w:val="24"/>
          <w:u w:val="single"/>
        </w:rPr>
      </w:pPr>
    </w:p>
    <w:p w14:paraId="7C920ACE" w14:textId="4B1F4822" w:rsidR="00FB2E2D" w:rsidRPr="008B2982" w:rsidRDefault="00FB2E2D" w:rsidP="007E092D">
      <w:pPr>
        <w:pStyle w:val="ListParagraph"/>
        <w:ind w:left="234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A </w:t>
      </w:r>
      <w:r w:rsidR="007E092D" w:rsidRPr="008B2982">
        <w:rPr>
          <w:rFonts w:asciiTheme="minorHAnsi" w:hAnsiTheme="minorHAnsi" w:cstheme="minorHAnsi"/>
          <w:color w:val="000000" w:themeColor="text1"/>
          <w:sz w:val="24"/>
          <w:szCs w:val="24"/>
        </w:rPr>
        <w:t>rejected</w:t>
      </w:r>
      <w:r w:rsidRPr="008B2982">
        <w:rPr>
          <w:rFonts w:asciiTheme="minorHAnsi" w:hAnsiTheme="minorHAnsi" w:cstheme="minorHAnsi"/>
          <w:color w:val="000000" w:themeColor="text1"/>
          <w:sz w:val="24"/>
          <w:szCs w:val="24"/>
        </w:rPr>
        <w:t xml:space="preserve"> pole shall receive a single white tag to indicate the reject status. Reject poles shall not be treated.</w:t>
      </w:r>
    </w:p>
    <w:p w14:paraId="09B56BC3" w14:textId="77777777" w:rsidR="00FB2E2D" w:rsidRPr="008B2982" w:rsidRDefault="00FB2E2D" w:rsidP="00FB2E2D">
      <w:pPr>
        <w:ind w:left="2880"/>
        <w:jc w:val="both"/>
        <w:rPr>
          <w:rFonts w:asciiTheme="minorHAnsi" w:hAnsiTheme="minorHAnsi" w:cstheme="minorHAnsi"/>
          <w:color w:val="000000" w:themeColor="text1"/>
          <w:sz w:val="24"/>
          <w:szCs w:val="24"/>
        </w:rPr>
      </w:pPr>
    </w:p>
    <w:p w14:paraId="0FF3D31D" w14:textId="77777777" w:rsidR="00FB2E2D" w:rsidRPr="008B2982" w:rsidRDefault="00FB2E2D" w:rsidP="00E93D38">
      <w:pPr>
        <w:pStyle w:val="ListParagraph"/>
        <w:numPr>
          <w:ilvl w:val="2"/>
          <w:numId w:val="15"/>
        </w:numPr>
        <w:jc w:val="both"/>
        <w:rPr>
          <w:rFonts w:asciiTheme="minorHAnsi" w:hAnsiTheme="minorHAnsi" w:cstheme="minorHAnsi"/>
          <w:color w:val="000000" w:themeColor="text1"/>
          <w:sz w:val="24"/>
          <w:szCs w:val="24"/>
          <w:u w:val="single"/>
        </w:rPr>
      </w:pPr>
      <w:r w:rsidRPr="007E092D">
        <w:rPr>
          <w:rFonts w:asciiTheme="minorHAnsi" w:hAnsiTheme="minorHAnsi" w:cstheme="minorHAnsi"/>
          <w:color w:val="000000" w:themeColor="text1"/>
          <w:sz w:val="24"/>
          <w:szCs w:val="24"/>
        </w:rPr>
        <w:t>Reinforceable Reject Pole:</w:t>
      </w:r>
      <w:r w:rsidRPr="008B2982">
        <w:rPr>
          <w:rFonts w:asciiTheme="minorHAnsi" w:hAnsiTheme="minorHAnsi" w:cstheme="minorHAnsi"/>
          <w:color w:val="000000" w:themeColor="text1"/>
          <w:sz w:val="24"/>
          <w:szCs w:val="24"/>
        </w:rPr>
        <w:t xml:space="preserve"> A reinforceable reject pole is any pole that:</w:t>
      </w:r>
    </w:p>
    <w:p w14:paraId="17F6A6A7" w14:textId="77777777" w:rsidR="00FB2E2D" w:rsidRPr="008B2982" w:rsidRDefault="00FB2E2D" w:rsidP="00FB2E2D">
      <w:pPr>
        <w:jc w:val="both"/>
        <w:rPr>
          <w:rFonts w:asciiTheme="minorHAnsi" w:hAnsiTheme="minorHAnsi" w:cstheme="minorHAnsi"/>
          <w:color w:val="000000" w:themeColor="text1"/>
          <w:sz w:val="24"/>
          <w:szCs w:val="24"/>
          <w:u w:val="single"/>
        </w:rPr>
      </w:pPr>
    </w:p>
    <w:p w14:paraId="6C640119"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lastRenderedPageBreak/>
        <w:t>Has more than one inch (1”) of average shell thickness 15” above groundline and an average of 4” of shell thickness 5’ above groundline and is suitable for reinforcement with a steel stub.</w:t>
      </w:r>
    </w:p>
    <w:p w14:paraId="538B1145" w14:textId="77777777" w:rsidR="00FB2E2D" w:rsidRPr="008B2982" w:rsidRDefault="00FB2E2D" w:rsidP="00FB2E2D">
      <w:pPr>
        <w:ind w:left="2520"/>
        <w:jc w:val="both"/>
        <w:rPr>
          <w:rFonts w:asciiTheme="minorHAnsi" w:hAnsiTheme="minorHAnsi" w:cstheme="minorHAnsi"/>
          <w:color w:val="000000" w:themeColor="text1"/>
          <w:sz w:val="24"/>
          <w:szCs w:val="24"/>
        </w:rPr>
      </w:pPr>
    </w:p>
    <w:p w14:paraId="19226134" w14:textId="77777777" w:rsidR="00FB2E2D" w:rsidRPr="008B2982" w:rsidRDefault="00FB2E2D" w:rsidP="007E092D">
      <w:pPr>
        <w:pStyle w:val="ListParagraph"/>
        <w:ind w:left="234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A reinforceable reject pole shall receive a single red tag to indicate the reject status. Reinforceable reject poles may not be treated. The District shall evaluate the reinforceable reject pole and determine if the pole will be reinforced or replaced. If the pole is determined to be reinforced, the Contractor shall treat the pole.</w:t>
      </w:r>
    </w:p>
    <w:p w14:paraId="56F7D943" w14:textId="77777777" w:rsidR="00FB2E2D" w:rsidRPr="008B2982" w:rsidRDefault="00FB2E2D" w:rsidP="00FB2E2D">
      <w:pPr>
        <w:jc w:val="both"/>
        <w:rPr>
          <w:rFonts w:asciiTheme="minorHAnsi" w:hAnsiTheme="minorHAnsi" w:cstheme="minorHAnsi"/>
          <w:color w:val="000000" w:themeColor="text1"/>
          <w:sz w:val="24"/>
          <w:szCs w:val="24"/>
        </w:rPr>
      </w:pPr>
    </w:p>
    <w:p w14:paraId="7D56C337" w14:textId="77777777" w:rsidR="00FB2E2D" w:rsidRPr="008B2982" w:rsidRDefault="00FB2E2D" w:rsidP="00E93D38">
      <w:pPr>
        <w:pStyle w:val="ListParagraph"/>
        <w:numPr>
          <w:ilvl w:val="2"/>
          <w:numId w:val="15"/>
        </w:numPr>
        <w:jc w:val="both"/>
        <w:rPr>
          <w:rFonts w:asciiTheme="minorHAnsi" w:hAnsiTheme="minorHAnsi" w:cstheme="minorHAnsi"/>
          <w:color w:val="000000" w:themeColor="text1"/>
          <w:sz w:val="24"/>
          <w:szCs w:val="24"/>
          <w:u w:val="single"/>
        </w:rPr>
      </w:pPr>
      <w:r w:rsidRPr="007E092D">
        <w:rPr>
          <w:rFonts w:asciiTheme="minorHAnsi" w:hAnsiTheme="minorHAnsi" w:cstheme="minorHAnsi"/>
          <w:color w:val="000000" w:themeColor="text1"/>
          <w:sz w:val="24"/>
          <w:szCs w:val="24"/>
        </w:rPr>
        <w:t>Priority Reject Pole:</w:t>
      </w:r>
      <w:r w:rsidRPr="008B2982">
        <w:rPr>
          <w:rFonts w:asciiTheme="minorHAnsi" w:hAnsiTheme="minorHAnsi" w:cstheme="minorHAnsi"/>
          <w:color w:val="000000" w:themeColor="text1"/>
          <w:sz w:val="24"/>
          <w:szCs w:val="24"/>
        </w:rPr>
        <w:t xml:space="preserve"> A priority reject pole is any pole that:</w:t>
      </w:r>
    </w:p>
    <w:p w14:paraId="048C1A0F"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in the opinion of the Contractor requires immediate attention (reinforcement or replacement),</w:t>
      </w:r>
    </w:p>
    <w:p w14:paraId="0DD05558" w14:textId="77777777" w:rsidR="00FB2E2D" w:rsidRPr="008B2982" w:rsidRDefault="00FB2E2D" w:rsidP="00FB2E2D">
      <w:pPr>
        <w:pStyle w:val="ListParagraph"/>
        <w:ind w:left="4230"/>
        <w:jc w:val="both"/>
        <w:rPr>
          <w:rFonts w:asciiTheme="minorHAnsi" w:hAnsiTheme="minorHAnsi" w:cstheme="minorHAnsi"/>
          <w:color w:val="000000" w:themeColor="text1"/>
          <w:sz w:val="24"/>
          <w:szCs w:val="24"/>
          <w:u w:val="single"/>
        </w:rPr>
      </w:pPr>
    </w:p>
    <w:p w14:paraId="0C66C4AC"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has an average shell thickness of less than one inch (1”) for distribution poles and less than two inches (2”) for transmission pole, or</w:t>
      </w:r>
    </w:p>
    <w:p w14:paraId="5D93BAB2" w14:textId="77777777" w:rsidR="00FB2E2D" w:rsidRPr="008B2982" w:rsidRDefault="00FB2E2D" w:rsidP="00FB2E2D">
      <w:pPr>
        <w:pStyle w:val="ListParagraph"/>
        <w:rPr>
          <w:rFonts w:asciiTheme="minorHAnsi" w:hAnsiTheme="minorHAnsi" w:cstheme="minorHAnsi"/>
          <w:color w:val="000000" w:themeColor="text1"/>
          <w:sz w:val="24"/>
          <w:szCs w:val="24"/>
          <w:u w:val="single"/>
        </w:rPr>
      </w:pPr>
    </w:p>
    <w:p w14:paraId="076E320F" w14:textId="77777777" w:rsidR="00FB2E2D" w:rsidRPr="008B2982" w:rsidRDefault="00FB2E2D" w:rsidP="00E93D38">
      <w:pPr>
        <w:pStyle w:val="ListParagraph"/>
        <w:numPr>
          <w:ilvl w:val="3"/>
          <w:numId w:val="15"/>
        </w:numPr>
        <w:jc w:val="both"/>
        <w:rPr>
          <w:rFonts w:asciiTheme="minorHAnsi" w:hAnsiTheme="minorHAnsi" w:cstheme="minorHAnsi"/>
          <w:color w:val="000000" w:themeColor="text1"/>
          <w:sz w:val="24"/>
          <w:szCs w:val="24"/>
          <w:u w:val="single"/>
        </w:rPr>
      </w:pPr>
      <w:r w:rsidRPr="008B2982">
        <w:rPr>
          <w:rFonts w:asciiTheme="minorHAnsi" w:hAnsiTheme="minorHAnsi" w:cstheme="minorHAnsi"/>
          <w:color w:val="000000" w:themeColor="text1"/>
          <w:sz w:val="24"/>
          <w:szCs w:val="24"/>
        </w:rPr>
        <w:t>has less than twenty-five percent (25%) original strength remaining as determined by an Original Strength Remaining evaluation</w:t>
      </w:r>
    </w:p>
    <w:p w14:paraId="29831270" w14:textId="77777777" w:rsidR="00FB2E2D" w:rsidRPr="008B2982" w:rsidRDefault="00FB2E2D" w:rsidP="00FB2E2D">
      <w:pPr>
        <w:pStyle w:val="ListParagraph"/>
        <w:ind w:left="4230"/>
        <w:jc w:val="both"/>
        <w:rPr>
          <w:rFonts w:asciiTheme="minorHAnsi" w:hAnsiTheme="minorHAnsi" w:cstheme="minorHAnsi"/>
          <w:color w:val="000000" w:themeColor="text1"/>
          <w:sz w:val="24"/>
          <w:szCs w:val="24"/>
          <w:u w:val="single"/>
        </w:rPr>
      </w:pPr>
    </w:p>
    <w:p w14:paraId="246713E1" w14:textId="77777777" w:rsidR="00FB2E2D" w:rsidRPr="00821AF6" w:rsidRDefault="00FB2E2D" w:rsidP="00821AF6">
      <w:pPr>
        <w:ind w:left="720"/>
        <w:jc w:val="both"/>
        <w:rPr>
          <w:rFonts w:asciiTheme="minorHAnsi" w:hAnsiTheme="minorHAnsi" w:cstheme="minorHAnsi"/>
          <w:color w:val="000000" w:themeColor="text1"/>
          <w:sz w:val="24"/>
          <w:szCs w:val="24"/>
          <w:u w:val="single"/>
        </w:rPr>
      </w:pPr>
      <w:r w:rsidRPr="00821AF6">
        <w:rPr>
          <w:rFonts w:asciiTheme="minorHAnsi" w:hAnsiTheme="minorHAnsi" w:cstheme="minorHAnsi"/>
          <w:sz w:val="24"/>
          <w:szCs w:val="24"/>
        </w:rPr>
        <w:t>A priority reject pole shall receive double yellow (reinforceable) or white (non-reinforceable) tags to indicate the reject status. The location of the priority reject pole will be reported to the District immediately. The Contractor shall not treat a priority reject pole.</w:t>
      </w:r>
    </w:p>
    <w:p w14:paraId="21725344" w14:textId="77777777" w:rsidR="00FB2E2D" w:rsidRPr="008B2982" w:rsidRDefault="00FB2E2D" w:rsidP="00FB2E2D">
      <w:pPr>
        <w:rPr>
          <w:rFonts w:asciiTheme="minorHAnsi" w:hAnsiTheme="minorHAnsi" w:cstheme="minorHAnsi"/>
          <w:sz w:val="24"/>
          <w:szCs w:val="24"/>
        </w:rPr>
      </w:pPr>
    </w:p>
    <w:p w14:paraId="39F117D8" w14:textId="77777777" w:rsidR="00FB2E2D" w:rsidRPr="008B2982" w:rsidRDefault="00FB2E2D" w:rsidP="00FB2E2D">
      <w:pPr>
        <w:ind w:left="720"/>
        <w:jc w:val="both"/>
        <w:rPr>
          <w:rFonts w:asciiTheme="minorHAnsi" w:hAnsiTheme="minorHAnsi" w:cstheme="minorHAnsi"/>
          <w:color w:val="000000" w:themeColor="text1"/>
          <w:sz w:val="24"/>
          <w:szCs w:val="24"/>
          <w:u w:val="single"/>
        </w:rPr>
      </w:pPr>
      <w:r w:rsidRPr="008B2982">
        <w:rPr>
          <w:rFonts w:asciiTheme="minorHAnsi" w:hAnsiTheme="minorHAnsi" w:cstheme="minorHAnsi"/>
          <w:sz w:val="24"/>
          <w:szCs w:val="24"/>
        </w:rPr>
        <w:t>Upon identification of a Priority Reject Pole, the Contractor shall discontinue any activity that could further compromise the pole, document the condition electronically, take photographs sufficient to show the basis for the priority rejection, and immediately notify the Contract Work Manager or authorized representative. The Contractor shall not perform treatment or other work on the pole unless directed by the District.</w:t>
      </w:r>
    </w:p>
    <w:p w14:paraId="712C7F86" w14:textId="77777777" w:rsidR="00FB2E2D" w:rsidRPr="008B2982" w:rsidRDefault="00FB2E2D" w:rsidP="00FB2E2D">
      <w:pPr>
        <w:pStyle w:val="ListParagraph"/>
        <w:rPr>
          <w:rFonts w:asciiTheme="minorHAnsi" w:hAnsiTheme="minorHAnsi" w:cstheme="minorHAnsi"/>
          <w:color w:val="000000" w:themeColor="text1"/>
          <w:sz w:val="24"/>
          <w:szCs w:val="24"/>
          <w:u w:val="single"/>
        </w:rPr>
      </w:pPr>
    </w:p>
    <w:p w14:paraId="54E955EA" w14:textId="433D7589" w:rsidR="00FB2E2D" w:rsidRPr="009C5061" w:rsidRDefault="00FB2E2D" w:rsidP="00E93D38">
      <w:pPr>
        <w:pStyle w:val="Heading6"/>
        <w:keepLines w:val="0"/>
        <w:numPr>
          <w:ilvl w:val="0"/>
          <w:numId w:val="14"/>
        </w:numPr>
        <w:spacing w:before="0"/>
        <w:ind w:left="-90" w:hanging="270"/>
        <w:jc w:val="both"/>
        <w:rPr>
          <w:rFonts w:asciiTheme="minorHAnsi" w:hAnsiTheme="minorHAnsi" w:cstheme="minorHAnsi"/>
          <w:color w:val="000000" w:themeColor="text1"/>
          <w:sz w:val="24"/>
          <w:szCs w:val="24"/>
          <w:u w:val="single"/>
        </w:rPr>
      </w:pPr>
      <w:r w:rsidRPr="009C5061">
        <w:rPr>
          <w:rFonts w:asciiTheme="minorHAnsi" w:hAnsiTheme="minorHAnsi" w:cstheme="minorHAnsi"/>
          <w:i w:val="0"/>
          <w:iCs w:val="0"/>
          <w:color w:val="000000" w:themeColor="text1"/>
          <w:sz w:val="24"/>
          <w:szCs w:val="24"/>
          <w:u w:val="single"/>
        </w:rPr>
        <w:t>Treatment</w:t>
      </w:r>
      <w:r w:rsidRPr="008B2982">
        <w:rPr>
          <w:rFonts w:asciiTheme="minorHAnsi" w:hAnsiTheme="minorHAnsi" w:cstheme="minorHAnsi"/>
          <w:color w:val="000000" w:themeColor="text1"/>
          <w:sz w:val="24"/>
          <w:szCs w:val="24"/>
          <w:u w:val="single"/>
        </w:rPr>
        <w:t>:</w:t>
      </w:r>
    </w:p>
    <w:p w14:paraId="1691DE5B" w14:textId="77777777" w:rsidR="00FB2E2D" w:rsidRPr="009C5061" w:rsidRDefault="00FB2E2D" w:rsidP="009C5061">
      <w:pPr>
        <w:jc w:val="both"/>
        <w:rPr>
          <w:rFonts w:asciiTheme="minorHAnsi" w:hAnsiTheme="minorHAnsi" w:cstheme="minorHAnsi"/>
          <w:color w:val="000000" w:themeColor="text1"/>
          <w:sz w:val="24"/>
          <w:szCs w:val="24"/>
        </w:rPr>
      </w:pPr>
      <w:r w:rsidRPr="009C5061">
        <w:rPr>
          <w:rFonts w:asciiTheme="minorHAnsi" w:hAnsiTheme="minorHAnsi" w:cstheme="minorHAnsi"/>
          <w:sz w:val="24"/>
          <w:szCs w:val="24"/>
        </w:rPr>
        <w:t>All partially excavated and fully excavated poles that are eligible for treatment shall receive External Groundline Treatment. All bored poles that are eligible for treatment shall receive Fumigant Treatment. Internal decay shall be addressed in accordance with the Internal Flood Treatment requirements.</w:t>
      </w:r>
    </w:p>
    <w:p w14:paraId="750C158F" w14:textId="77777777" w:rsidR="00FB2E2D" w:rsidRPr="008B2982" w:rsidRDefault="00FB2E2D" w:rsidP="00FB2E2D">
      <w:pPr>
        <w:pStyle w:val="ListParagraph"/>
        <w:ind w:left="1440"/>
        <w:jc w:val="both"/>
        <w:rPr>
          <w:rFonts w:asciiTheme="minorHAnsi" w:hAnsiTheme="minorHAnsi" w:cstheme="minorHAnsi"/>
          <w:color w:val="000000" w:themeColor="text1"/>
          <w:sz w:val="24"/>
          <w:szCs w:val="24"/>
        </w:rPr>
      </w:pPr>
    </w:p>
    <w:p w14:paraId="6BA3FA3F" w14:textId="77777777" w:rsidR="00FB2E2D" w:rsidRPr="009C5061" w:rsidRDefault="00FB2E2D" w:rsidP="00E93D38">
      <w:pPr>
        <w:pStyle w:val="ListParagraph"/>
        <w:numPr>
          <w:ilvl w:val="0"/>
          <w:numId w:val="16"/>
        </w:numPr>
        <w:ind w:left="810"/>
        <w:jc w:val="both"/>
        <w:rPr>
          <w:rFonts w:asciiTheme="minorHAnsi" w:hAnsiTheme="minorHAnsi" w:cstheme="minorHAnsi"/>
          <w:i/>
          <w:iCs/>
          <w:color w:val="000000" w:themeColor="text1"/>
          <w:sz w:val="24"/>
          <w:szCs w:val="24"/>
        </w:rPr>
      </w:pPr>
      <w:r w:rsidRPr="009C5061">
        <w:rPr>
          <w:rFonts w:asciiTheme="minorHAnsi" w:hAnsiTheme="minorHAnsi" w:cstheme="minorHAnsi"/>
          <w:i/>
          <w:iCs/>
          <w:color w:val="000000" w:themeColor="text1"/>
          <w:sz w:val="24"/>
          <w:szCs w:val="24"/>
        </w:rPr>
        <w:t xml:space="preserve">External Groundline Treatment:  </w:t>
      </w:r>
    </w:p>
    <w:p w14:paraId="0CC420ED" w14:textId="7D4A1966" w:rsidR="00FB2E2D" w:rsidRPr="008B2982" w:rsidRDefault="00FB2E2D" w:rsidP="005603A9">
      <w:pPr>
        <w:pStyle w:val="ListParagraph"/>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Poles recommended to receive reinforcement shall not be externally treated until the District has evaluated the pole and approved treatment. All poles that are partially excavated or fully excavated shall receive an external groundline treatment with MP500-EXT. The pastes shall be applied at a minimum thickness of one eighth inch (1/8”) from a point beginning three inches (3”) above original groundline to a point no less than eighteen inches (18”) below groundline. The Contractor shall apply the paste in a manner </w:t>
      </w:r>
      <w:r w:rsidRPr="008B2982">
        <w:rPr>
          <w:rFonts w:asciiTheme="minorHAnsi" w:hAnsiTheme="minorHAnsi" w:cstheme="minorHAnsi"/>
          <w:color w:val="000000" w:themeColor="text1"/>
          <w:sz w:val="24"/>
          <w:szCs w:val="24"/>
        </w:rPr>
        <w:lastRenderedPageBreak/>
        <w:t xml:space="preserve">to completely coat all the exposed excavation area. If a pole cannot be excavated, no external treatment shall be applied. The pole shall receive </w:t>
      </w:r>
      <w:r w:rsidR="009C5061" w:rsidRPr="008B2982">
        <w:rPr>
          <w:rFonts w:asciiTheme="minorHAnsi" w:hAnsiTheme="minorHAnsi" w:cstheme="minorHAnsi"/>
          <w:color w:val="000000" w:themeColor="text1"/>
          <w:sz w:val="24"/>
          <w:szCs w:val="24"/>
        </w:rPr>
        <w:t>fumigant</w:t>
      </w:r>
      <w:r w:rsidRPr="008B2982">
        <w:rPr>
          <w:rFonts w:asciiTheme="minorHAnsi" w:hAnsiTheme="minorHAnsi" w:cstheme="minorHAnsi"/>
          <w:color w:val="000000" w:themeColor="text1"/>
          <w:sz w:val="24"/>
          <w:szCs w:val="24"/>
        </w:rPr>
        <w:t xml:space="preserve"> treatment only.</w:t>
      </w:r>
    </w:p>
    <w:p w14:paraId="5B2FD613" w14:textId="77777777" w:rsidR="00FB2E2D" w:rsidRPr="008B2982" w:rsidRDefault="00FB2E2D" w:rsidP="00FB2E2D">
      <w:pPr>
        <w:pStyle w:val="ListParagraph"/>
        <w:rPr>
          <w:rFonts w:asciiTheme="minorHAnsi" w:hAnsiTheme="minorHAnsi" w:cstheme="minorHAnsi"/>
          <w:color w:val="000000" w:themeColor="text1"/>
          <w:sz w:val="24"/>
          <w:szCs w:val="24"/>
        </w:rPr>
      </w:pPr>
    </w:p>
    <w:p w14:paraId="553476A9" w14:textId="77777777" w:rsidR="00FB2E2D" w:rsidRPr="009C5061" w:rsidRDefault="00FB2E2D" w:rsidP="00E93D38">
      <w:pPr>
        <w:pStyle w:val="ListParagraph"/>
        <w:numPr>
          <w:ilvl w:val="0"/>
          <w:numId w:val="16"/>
        </w:numPr>
        <w:ind w:left="810"/>
        <w:jc w:val="both"/>
        <w:rPr>
          <w:rFonts w:asciiTheme="minorHAnsi" w:hAnsiTheme="minorHAnsi" w:cstheme="minorHAnsi"/>
          <w:i/>
          <w:iCs/>
          <w:color w:val="000000" w:themeColor="text1"/>
          <w:sz w:val="24"/>
          <w:szCs w:val="24"/>
        </w:rPr>
      </w:pPr>
      <w:r w:rsidRPr="009C5061">
        <w:rPr>
          <w:rFonts w:asciiTheme="minorHAnsi" w:hAnsiTheme="minorHAnsi" w:cstheme="minorHAnsi"/>
          <w:i/>
          <w:iCs/>
          <w:color w:val="000000" w:themeColor="text1"/>
          <w:sz w:val="24"/>
          <w:szCs w:val="24"/>
        </w:rPr>
        <w:t xml:space="preserve">Wrapping External Treatment: </w:t>
      </w:r>
    </w:p>
    <w:p w14:paraId="58B9107A" w14:textId="77777777" w:rsidR="00FB2E2D" w:rsidRPr="008B2982" w:rsidRDefault="00FB2E2D" w:rsidP="005603A9">
      <w:pPr>
        <w:pStyle w:val="ListParagraph"/>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The Contractor shall wrap or patch the external treatment with a moisture barrier such as OsmoShield or an approved equivalent to cover the entire treated area. The wrap shall cover an area a minimum of one inch (1”) above the treatment area and extend to the bottom of the treatment area. Poles that receive a full excavation and wrap shall be wrapped so the wrap will overlap a minimum of four inches (4”). The top of the wrap shall be stapled around the pole and at any seams to keep the wrap material in place during backfill. </w:t>
      </w:r>
    </w:p>
    <w:p w14:paraId="4EBA056A" w14:textId="77777777" w:rsidR="00FB2E2D" w:rsidRPr="008B2982" w:rsidRDefault="00FB2E2D" w:rsidP="00FB2E2D">
      <w:pPr>
        <w:pStyle w:val="ListParagraph"/>
        <w:rPr>
          <w:rFonts w:asciiTheme="minorHAnsi" w:hAnsiTheme="minorHAnsi" w:cstheme="minorHAnsi"/>
          <w:color w:val="000000" w:themeColor="text1"/>
          <w:sz w:val="24"/>
          <w:szCs w:val="24"/>
        </w:rPr>
      </w:pPr>
    </w:p>
    <w:p w14:paraId="516E9F54" w14:textId="77777777" w:rsidR="00FB2E2D" w:rsidRPr="008B2982" w:rsidRDefault="00FB2E2D" w:rsidP="00E93D38">
      <w:pPr>
        <w:pStyle w:val="ListParagraph"/>
        <w:numPr>
          <w:ilvl w:val="0"/>
          <w:numId w:val="16"/>
        </w:numPr>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u w:val="single"/>
        </w:rPr>
        <w:t>Fumigant Treatment:</w:t>
      </w:r>
      <w:r w:rsidRPr="008B2982">
        <w:rPr>
          <w:rFonts w:asciiTheme="minorHAnsi" w:hAnsiTheme="minorHAnsi" w:cstheme="minorHAnsi"/>
          <w:color w:val="000000" w:themeColor="text1"/>
          <w:sz w:val="24"/>
          <w:szCs w:val="24"/>
        </w:rPr>
        <w:t xml:space="preserve"> </w:t>
      </w:r>
    </w:p>
    <w:p w14:paraId="1BE341F8" w14:textId="77777777" w:rsidR="00FB2E2D" w:rsidRPr="008B2982" w:rsidRDefault="00FB2E2D" w:rsidP="005603A9">
      <w:pPr>
        <w:pStyle w:val="ListParagraph"/>
        <w:ind w:left="810"/>
        <w:jc w:val="both"/>
        <w:rPr>
          <w:rFonts w:asciiTheme="minorHAnsi" w:hAnsiTheme="minorHAnsi" w:cstheme="minorHAnsi"/>
          <w:color w:val="000000" w:themeColor="text1"/>
          <w:sz w:val="24"/>
          <w:szCs w:val="24"/>
        </w:rPr>
      </w:pPr>
      <w:r w:rsidRPr="008B2982">
        <w:rPr>
          <w:rFonts w:asciiTheme="minorHAnsi" w:hAnsiTheme="minorHAnsi" w:cstheme="minorHAnsi"/>
          <w:sz w:val="24"/>
          <w:szCs w:val="24"/>
        </w:rPr>
        <w:t>When the excavation and boring has been completed, the Contractor shall apply SmartFume to poles which are greater than ten (10) years old that are not classified by the following:</w:t>
      </w:r>
    </w:p>
    <w:p w14:paraId="78668282" w14:textId="77777777" w:rsidR="00FB2E2D" w:rsidRPr="008B2982" w:rsidRDefault="00FB2E2D" w:rsidP="00E93D38">
      <w:pPr>
        <w:pStyle w:val="ListParagraph"/>
        <w:numPr>
          <w:ilvl w:val="2"/>
          <w:numId w:val="16"/>
        </w:num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Rejected </w:t>
      </w:r>
    </w:p>
    <w:p w14:paraId="0FA9B701" w14:textId="77777777" w:rsidR="00FB2E2D" w:rsidRPr="008B2982" w:rsidRDefault="00FB2E2D" w:rsidP="00E93D38">
      <w:pPr>
        <w:pStyle w:val="ListParagraph"/>
        <w:numPr>
          <w:ilvl w:val="2"/>
          <w:numId w:val="16"/>
        </w:num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Poles with internal decay of over one-half inch (½”). </w:t>
      </w:r>
    </w:p>
    <w:p w14:paraId="7CDE6BEA" w14:textId="77777777" w:rsidR="00FB2E2D" w:rsidRPr="008B2982" w:rsidRDefault="00FB2E2D" w:rsidP="00FB2E2D">
      <w:pPr>
        <w:pStyle w:val="ListParagraph"/>
        <w:jc w:val="both"/>
        <w:rPr>
          <w:rFonts w:asciiTheme="minorHAnsi" w:hAnsiTheme="minorHAnsi" w:cstheme="minorHAnsi"/>
          <w:color w:val="000000" w:themeColor="text1"/>
          <w:sz w:val="24"/>
          <w:szCs w:val="24"/>
        </w:rPr>
      </w:pPr>
    </w:p>
    <w:p w14:paraId="7BDEE5F1" w14:textId="1E52AB6A" w:rsidR="00FB2E2D" w:rsidRPr="008B2982" w:rsidRDefault="00FB2E2D" w:rsidP="009C5061">
      <w:pPr>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Poles that cannot be excavated shall have fumigant treatment applied above the ground line. Bidder will furnish all chemical labels and MSDS sheets for all products to be used during performance of the Work with their completed Bid Schedule Form. The Schedule for Application of Fumigant Treatment (Table A) below shall be followed to determine the number of holes and orientation required. </w:t>
      </w:r>
      <w:r w:rsidR="009C5061" w:rsidRPr="008B2982">
        <w:rPr>
          <w:rFonts w:asciiTheme="minorHAnsi" w:hAnsiTheme="minorHAnsi" w:cstheme="minorHAnsi"/>
          <w:color w:val="000000" w:themeColor="text1"/>
          <w:sz w:val="24"/>
          <w:szCs w:val="24"/>
        </w:rPr>
        <w:t>Care</w:t>
      </w:r>
      <w:r w:rsidRPr="008B2982">
        <w:rPr>
          <w:rFonts w:asciiTheme="minorHAnsi" w:hAnsiTheme="minorHAnsi" w:cstheme="minorHAnsi"/>
          <w:color w:val="000000" w:themeColor="text1"/>
          <w:sz w:val="24"/>
          <w:szCs w:val="24"/>
        </w:rPr>
        <w:t xml:space="preserve"> must be taken to bore and test poles directly below the closing point of any severe checks.  All bored holes shall be fumigant treated with and sealed with treated wood or removable plastic plugs. Any poles with internal voids larger than one-half inch (½”) shall have an internal flood treatment applied to the void. Any poles set in concrete or asphalt will be fumigant treated above ground in accordance with the application schedule. All poles receiving a fumigation treatment shall be tagged indicating fumigation treatment was done.</w:t>
      </w:r>
    </w:p>
    <w:tbl>
      <w:tblPr>
        <w:tblpPr w:leftFromText="180" w:rightFromText="180" w:vertAnchor="text" w:horzAnchor="margin" w:tblpY="294"/>
        <w:tblW w:w="94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48"/>
        <w:gridCol w:w="1080"/>
        <w:gridCol w:w="1227"/>
        <w:gridCol w:w="4695"/>
      </w:tblGrid>
      <w:tr w:rsidR="00A25CD7" w:rsidRPr="00A25CD7" w14:paraId="4E36EA35" w14:textId="77777777" w:rsidTr="00A25CD7">
        <w:trPr>
          <w:trHeight w:val="420"/>
        </w:trPr>
        <w:tc>
          <w:tcPr>
            <w:tcW w:w="9450" w:type="dxa"/>
            <w:gridSpan w:val="4"/>
            <w:vAlign w:val="bottom"/>
          </w:tcPr>
          <w:p w14:paraId="3203934E"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SCHEDULE FOR APPLICATION OF FUMIGANT TREATMENT (Table A)</w:t>
            </w:r>
          </w:p>
        </w:tc>
      </w:tr>
      <w:tr w:rsidR="00A25CD7" w:rsidRPr="00A25CD7" w14:paraId="65021704" w14:textId="77777777" w:rsidTr="00A25CD7">
        <w:tc>
          <w:tcPr>
            <w:tcW w:w="2448" w:type="dxa"/>
          </w:tcPr>
          <w:p w14:paraId="2BC3C90C"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Pole Circumference at Ground Level (inches)</w:t>
            </w:r>
          </w:p>
        </w:tc>
        <w:tc>
          <w:tcPr>
            <w:tcW w:w="1080" w:type="dxa"/>
          </w:tcPr>
          <w:p w14:paraId="1104AA61"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Number of Holes</w:t>
            </w:r>
          </w:p>
        </w:tc>
        <w:tc>
          <w:tcPr>
            <w:tcW w:w="1227" w:type="dxa"/>
          </w:tcPr>
          <w:p w14:paraId="7B08F69E"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Treatment</w:t>
            </w:r>
          </w:p>
          <w:p w14:paraId="21EA121F"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(vials)</w:t>
            </w:r>
          </w:p>
        </w:tc>
        <w:tc>
          <w:tcPr>
            <w:tcW w:w="4695" w:type="dxa"/>
            <w:vAlign w:val="center"/>
          </w:tcPr>
          <w:p w14:paraId="2BC5F984"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Orientation</w:t>
            </w:r>
          </w:p>
        </w:tc>
      </w:tr>
      <w:tr w:rsidR="00A25CD7" w:rsidRPr="00A25CD7" w14:paraId="4B37CB87" w14:textId="77777777" w:rsidTr="00A25CD7">
        <w:tc>
          <w:tcPr>
            <w:tcW w:w="2448" w:type="dxa"/>
          </w:tcPr>
          <w:p w14:paraId="1C39DB08"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29 – 35</w:t>
            </w:r>
          </w:p>
        </w:tc>
        <w:tc>
          <w:tcPr>
            <w:tcW w:w="1080" w:type="dxa"/>
          </w:tcPr>
          <w:p w14:paraId="72948EEE"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3</w:t>
            </w:r>
          </w:p>
        </w:tc>
        <w:tc>
          <w:tcPr>
            <w:tcW w:w="1227" w:type="dxa"/>
          </w:tcPr>
          <w:p w14:paraId="483C362C"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3</w:t>
            </w:r>
          </w:p>
        </w:tc>
        <w:tc>
          <w:tcPr>
            <w:tcW w:w="4695" w:type="dxa"/>
          </w:tcPr>
          <w:p w14:paraId="48F71D9C"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Three holes placed 120° apart and 6” to 8” higher than the previous hole.</w:t>
            </w:r>
          </w:p>
        </w:tc>
      </w:tr>
      <w:tr w:rsidR="00A25CD7" w:rsidRPr="00A25CD7" w14:paraId="5C582045" w14:textId="77777777" w:rsidTr="00A25CD7">
        <w:tc>
          <w:tcPr>
            <w:tcW w:w="2448" w:type="dxa"/>
          </w:tcPr>
          <w:p w14:paraId="3687DC6D"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36 – 49</w:t>
            </w:r>
          </w:p>
        </w:tc>
        <w:tc>
          <w:tcPr>
            <w:tcW w:w="1080" w:type="dxa"/>
          </w:tcPr>
          <w:p w14:paraId="15200808"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4</w:t>
            </w:r>
          </w:p>
        </w:tc>
        <w:tc>
          <w:tcPr>
            <w:tcW w:w="1227" w:type="dxa"/>
          </w:tcPr>
          <w:p w14:paraId="08E0EADC"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4</w:t>
            </w:r>
          </w:p>
        </w:tc>
        <w:tc>
          <w:tcPr>
            <w:tcW w:w="4695" w:type="dxa"/>
          </w:tcPr>
          <w:p w14:paraId="379EA621"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Four holes placed 90° apart and 6” to 8” higher than the previous hole.</w:t>
            </w:r>
          </w:p>
        </w:tc>
      </w:tr>
      <w:tr w:rsidR="00A25CD7" w:rsidRPr="00A25CD7" w14:paraId="42560839" w14:textId="77777777" w:rsidTr="00A25CD7">
        <w:tc>
          <w:tcPr>
            <w:tcW w:w="2448" w:type="dxa"/>
          </w:tcPr>
          <w:p w14:paraId="3BDAE091"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 xml:space="preserve">50 – 59 </w:t>
            </w:r>
          </w:p>
        </w:tc>
        <w:tc>
          <w:tcPr>
            <w:tcW w:w="1080" w:type="dxa"/>
          </w:tcPr>
          <w:p w14:paraId="56E5EAEC"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5</w:t>
            </w:r>
          </w:p>
        </w:tc>
        <w:tc>
          <w:tcPr>
            <w:tcW w:w="1227" w:type="dxa"/>
          </w:tcPr>
          <w:p w14:paraId="4D724E2E"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5</w:t>
            </w:r>
          </w:p>
        </w:tc>
        <w:tc>
          <w:tcPr>
            <w:tcW w:w="4695" w:type="dxa"/>
          </w:tcPr>
          <w:p w14:paraId="352E0A83"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Five holes placed 70° apart and 6” to 8” higher than the previous hole.</w:t>
            </w:r>
          </w:p>
        </w:tc>
      </w:tr>
      <w:tr w:rsidR="00A25CD7" w:rsidRPr="00A25CD7" w14:paraId="46F6D919" w14:textId="77777777" w:rsidTr="00A25CD7">
        <w:tc>
          <w:tcPr>
            <w:tcW w:w="2448" w:type="dxa"/>
          </w:tcPr>
          <w:p w14:paraId="79865B3B"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60 – 69</w:t>
            </w:r>
          </w:p>
        </w:tc>
        <w:tc>
          <w:tcPr>
            <w:tcW w:w="1080" w:type="dxa"/>
          </w:tcPr>
          <w:p w14:paraId="3266CF2F"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6</w:t>
            </w:r>
          </w:p>
        </w:tc>
        <w:tc>
          <w:tcPr>
            <w:tcW w:w="1227" w:type="dxa"/>
          </w:tcPr>
          <w:p w14:paraId="2D271584"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6</w:t>
            </w:r>
          </w:p>
        </w:tc>
        <w:tc>
          <w:tcPr>
            <w:tcW w:w="4695" w:type="dxa"/>
          </w:tcPr>
          <w:p w14:paraId="4F7141D1"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Six holes placed 60° apart and 4” to 6” higher than the previous hole.</w:t>
            </w:r>
          </w:p>
        </w:tc>
      </w:tr>
      <w:tr w:rsidR="00A25CD7" w:rsidRPr="00A25CD7" w14:paraId="2B90BC23" w14:textId="77777777" w:rsidTr="00A25CD7">
        <w:tc>
          <w:tcPr>
            <w:tcW w:w="2448" w:type="dxa"/>
          </w:tcPr>
          <w:p w14:paraId="06F37CB0"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70-79</w:t>
            </w:r>
          </w:p>
        </w:tc>
        <w:tc>
          <w:tcPr>
            <w:tcW w:w="1080" w:type="dxa"/>
          </w:tcPr>
          <w:p w14:paraId="46030EEE"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7</w:t>
            </w:r>
          </w:p>
        </w:tc>
        <w:tc>
          <w:tcPr>
            <w:tcW w:w="1227" w:type="dxa"/>
          </w:tcPr>
          <w:p w14:paraId="7E6093A1"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7</w:t>
            </w:r>
          </w:p>
        </w:tc>
        <w:tc>
          <w:tcPr>
            <w:tcW w:w="4695" w:type="dxa"/>
          </w:tcPr>
          <w:p w14:paraId="5A0C7927"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Seven holes, the first two at groundline 180° apart, and the five remaining holes placed 60° apart and 4” to 6” higher than the previous hole.</w:t>
            </w:r>
          </w:p>
        </w:tc>
      </w:tr>
      <w:tr w:rsidR="00A25CD7" w:rsidRPr="00A25CD7" w14:paraId="32F37D37" w14:textId="77777777" w:rsidTr="00A25CD7">
        <w:tc>
          <w:tcPr>
            <w:tcW w:w="2448" w:type="dxa"/>
          </w:tcPr>
          <w:p w14:paraId="6A8E64ED"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lastRenderedPageBreak/>
              <w:t>80-over</w:t>
            </w:r>
          </w:p>
        </w:tc>
        <w:tc>
          <w:tcPr>
            <w:tcW w:w="1080" w:type="dxa"/>
          </w:tcPr>
          <w:p w14:paraId="73C2CC9C"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8</w:t>
            </w:r>
          </w:p>
        </w:tc>
        <w:tc>
          <w:tcPr>
            <w:tcW w:w="1227" w:type="dxa"/>
          </w:tcPr>
          <w:p w14:paraId="133067D3" w14:textId="77777777" w:rsidR="00A25CD7" w:rsidRPr="00A25CD7" w:rsidRDefault="00A25CD7" w:rsidP="00A25CD7">
            <w:pPr>
              <w:jc w:val="center"/>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8</w:t>
            </w:r>
          </w:p>
        </w:tc>
        <w:tc>
          <w:tcPr>
            <w:tcW w:w="4695" w:type="dxa"/>
          </w:tcPr>
          <w:p w14:paraId="430BB38A" w14:textId="77777777" w:rsidR="00A25CD7" w:rsidRPr="00A25CD7" w:rsidRDefault="00A25CD7" w:rsidP="00A25CD7">
            <w:pPr>
              <w:jc w:val="both"/>
              <w:rPr>
                <w:rFonts w:asciiTheme="minorHAnsi" w:hAnsiTheme="minorHAnsi" w:cstheme="minorHAnsi"/>
                <w:color w:val="000000" w:themeColor="text1"/>
                <w:szCs w:val="22"/>
              </w:rPr>
            </w:pPr>
            <w:r w:rsidRPr="00A25CD7">
              <w:rPr>
                <w:rFonts w:asciiTheme="minorHAnsi" w:hAnsiTheme="minorHAnsi" w:cstheme="minorHAnsi"/>
                <w:color w:val="000000" w:themeColor="text1"/>
                <w:szCs w:val="22"/>
              </w:rPr>
              <w:t>Eight holes, the first two at groundline 180° apart, and the five remaining holes placed 50° apart and 4” to 6” higher than the previous hole.</w:t>
            </w:r>
          </w:p>
        </w:tc>
      </w:tr>
    </w:tbl>
    <w:p w14:paraId="0A6CE488" w14:textId="77777777" w:rsidR="00FB2E2D" w:rsidRPr="008B2982" w:rsidRDefault="00FB2E2D" w:rsidP="00FB2E2D">
      <w:pPr>
        <w:jc w:val="both"/>
        <w:rPr>
          <w:rFonts w:asciiTheme="minorHAnsi" w:hAnsiTheme="minorHAnsi" w:cstheme="minorHAnsi"/>
          <w:color w:val="000000" w:themeColor="text1"/>
          <w:sz w:val="24"/>
          <w:szCs w:val="24"/>
          <w:u w:val="single"/>
        </w:rPr>
      </w:pPr>
    </w:p>
    <w:p w14:paraId="53A39467" w14:textId="77777777" w:rsidR="00FB2E2D" w:rsidRPr="009C5061" w:rsidRDefault="00FB2E2D" w:rsidP="00E93D38">
      <w:pPr>
        <w:pStyle w:val="ListParagraph"/>
        <w:numPr>
          <w:ilvl w:val="0"/>
          <w:numId w:val="16"/>
        </w:numPr>
        <w:ind w:left="810"/>
        <w:jc w:val="both"/>
        <w:rPr>
          <w:rFonts w:asciiTheme="minorHAnsi" w:hAnsiTheme="minorHAnsi" w:cstheme="minorHAnsi"/>
          <w:i/>
          <w:iCs/>
          <w:color w:val="000000" w:themeColor="text1"/>
          <w:sz w:val="24"/>
          <w:szCs w:val="24"/>
        </w:rPr>
      </w:pPr>
      <w:r w:rsidRPr="009C5061">
        <w:rPr>
          <w:rFonts w:asciiTheme="minorHAnsi" w:hAnsiTheme="minorHAnsi" w:cstheme="minorHAnsi"/>
          <w:i/>
          <w:iCs/>
          <w:color w:val="000000" w:themeColor="text1"/>
          <w:sz w:val="24"/>
          <w:szCs w:val="24"/>
        </w:rPr>
        <w:t xml:space="preserve">Internal Flood Treatment: </w:t>
      </w:r>
    </w:p>
    <w:p w14:paraId="45810A69" w14:textId="18B8693E" w:rsidR="00FB2E2D" w:rsidRDefault="00FB2E2D" w:rsidP="005603A9">
      <w:pPr>
        <w:pStyle w:val="ListParagraph"/>
        <w:ind w:left="810"/>
        <w:jc w:val="both"/>
        <w:rPr>
          <w:rFonts w:asciiTheme="minorHAnsi" w:hAnsiTheme="minorHAnsi" w:cstheme="minorHAnsi"/>
          <w:color w:val="000000" w:themeColor="text1"/>
          <w:sz w:val="24"/>
          <w:szCs w:val="24"/>
        </w:rPr>
      </w:pPr>
      <w:r w:rsidRPr="008B2982">
        <w:rPr>
          <w:rFonts w:asciiTheme="minorHAnsi" w:hAnsiTheme="minorHAnsi" w:cstheme="minorHAnsi"/>
          <w:color w:val="000000" w:themeColor="text1"/>
          <w:sz w:val="24"/>
          <w:szCs w:val="24"/>
        </w:rPr>
        <w:t xml:space="preserve">Poles containing any internal pockets of decay measuring larger than one-half inch (½”) shall be treated with Hollow Heart® CB Dilute Solution. The Contractor shall drill a series of three-eighths inch (3/8”) holes to determine the extent of the void. The entire internal void shall be filled with the preservative solution or until a maximum of one (1) gallon of solution is used. The solution shall be pumped into the void from the bottom drill hole until the preservative flows out of the next highest hole. This hole shall then be </w:t>
      </w:r>
      <w:r w:rsidR="009C5061" w:rsidRPr="008B2982">
        <w:rPr>
          <w:rFonts w:asciiTheme="minorHAnsi" w:hAnsiTheme="minorHAnsi" w:cstheme="minorHAnsi"/>
          <w:color w:val="000000" w:themeColor="text1"/>
          <w:sz w:val="24"/>
          <w:szCs w:val="24"/>
        </w:rPr>
        <w:t>plugged,</w:t>
      </w:r>
      <w:r w:rsidRPr="008B2982">
        <w:rPr>
          <w:rFonts w:asciiTheme="minorHAnsi" w:hAnsiTheme="minorHAnsi" w:cstheme="minorHAnsi"/>
          <w:color w:val="000000" w:themeColor="text1"/>
          <w:sz w:val="24"/>
          <w:szCs w:val="24"/>
        </w:rPr>
        <w:t xml:space="preserve"> and additional solution shall be pumped until the void has been treated in accordance with this section. The solution shall be applied with a minimum pressure of forty (40) pounds per square inch (PSI). All plugs shall be airtight treated wood dowels or removable plastic plugs. All poles receiving an internal flood treatment shall be tagged indicating the year internal flood treatment was done. The amount of internal flood treatment used shall be reported. </w:t>
      </w:r>
    </w:p>
    <w:p w14:paraId="4F08DFC5" w14:textId="77777777" w:rsidR="000B253E" w:rsidRDefault="000B253E" w:rsidP="005603A9">
      <w:pPr>
        <w:pStyle w:val="ListParagraph"/>
        <w:ind w:left="810"/>
        <w:jc w:val="both"/>
        <w:rPr>
          <w:rFonts w:asciiTheme="minorHAnsi" w:hAnsiTheme="minorHAnsi" w:cstheme="minorHAnsi"/>
          <w:color w:val="000000" w:themeColor="text1"/>
          <w:sz w:val="24"/>
          <w:szCs w:val="24"/>
        </w:rPr>
      </w:pPr>
    </w:p>
    <w:p w14:paraId="42346A52" w14:textId="77777777" w:rsidR="000B253E" w:rsidRPr="006E3203" w:rsidRDefault="000B253E" w:rsidP="00E93D38">
      <w:pPr>
        <w:pStyle w:val="Heading6"/>
        <w:keepLines w:val="0"/>
        <w:numPr>
          <w:ilvl w:val="0"/>
          <w:numId w:val="14"/>
        </w:numPr>
        <w:spacing w:before="0"/>
        <w:ind w:left="-90" w:hanging="270"/>
        <w:jc w:val="both"/>
        <w:rPr>
          <w:rFonts w:asciiTheme="minorHAnsi" w:hAnsiTheme="minorHAnsi" w:cstheme="minorHAnsi"/>
          <w:i w:val="0"/>
          <w:iCs w:val="0"/>
          <w:color w:val="auto"/>
          <w:sz w:val="24"/>
          <w:szCs w:val="24"/>
          <w:u w:val="single"/>
        </w:rPr>
      </w:pPr>
      <w:r w:rsidRPr="006E3203">
        <w:rPr>
          <w:rFonts w:asciiTheme="minorHAnsi" w:hAnsiTheme="minorHAnsi" w:cstheme="minorHAnsi"/>
          <w:i w:val="0"/>
          <w:iCs w:val="0"/>
          <w:color w:val="auto"/>
          <w:sz w:val="24"/>
          <w:szCs w:val="24"/>
          <w:u w:val="single"/>
        </w:rPr>
        <w:t>Excavation and Responsibility of Contractor</w:t>
      </w:r>
    </w:p>
    <w:p w14:paraId="6FDFA3C1" w14:textId="77777777" w:rsidR="000B253E" w:rsidRPr="00F05514" w:rsidRDefault="000B253E" w:rsidP="000B253E">
      <w:pPr>
        <w:jc w:val="both"/>
        <w:rPr>
          <w:rFonts w:asciiTheme="minorHAnsi" w:hAnsiTheme="minorHAnsi" w:cstheme="minorHAnsi"/>
          <w:color w:val="000000" w:themeColor="text1"/>
          <w:sz w:val="24"/>
          <w:szCs w:val="24"/>
        </w:rPr>
      </w:pPr>
      <w:r w:rsidRPr="00F05514">
        <w:rPr>
          <w:rFonts w:asciiTheme="minorHAnsi" w:hAnsiTheme="minorHAnsi" w:cstheme="minorHAnsi"/>
          <w:color w:val="000000" w:themeColor="text1"/>
          <w:sz w:val="24"/>
          <w:szCs w:val="24"/>
        </w:rPr>
        <w:t xml:space="preserve">The Contractor shall be responsible for any damage to private property, shrubs, trees, lawns, fences, etc., and shall repair damage immediately to the owner’s satisfaction.  </w:t>
      </w:r>
    </w:p>
    <w:p w14:paraId="719A0664" w14:textId="77777777" w:rsidR="000B253E" w:rsidRPr="00F05514" w:rsidRDefault="000B253E" w:rsidP="000B253E">
      <w:pPr>
        <w:rPr>
          <w:rFonts w:asciiTheme="minorHAnsi" w:hAnsiTheme="minorHAnsi" w:cstheme="minorHAnsi"/>
          <w:color w:val="000000" w:themeColor="text1"/>
          <w:sz w:val="24"/>
          <w:szCs w:val="24"/>
        </w:rPr>
      </w:pPr>
    </w:p>
    <w:p w14:paraId="3CF41E18" w14:textId="77777777" w:rsidR="000B253E" w:rsidRPr="006E3203" w:rsidRDefault="000B253E"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rPr>
      </w:pPr>
      <w:r w:rsidRPr="006E3203">
        <w:rPr>
          <w:rFonts w:asciiTheme="minorHAnsi" w:hAnsiTheme="minorHAnsi" w:cstheme="minorHAnsi"/>
          <w:i w:val="0"/>
          <w:iCs w:val="0"/>
          <w:color w:val="000000" w:themeColor="text1"/>
          <w:sz w:val="24"/>
          <w:szCs w:val="24"/>
          <w:u w:val="single"/>
        </w:rPr>
        <w:t>Communication</w:t>
      </w:r>
      <w:r w:rsidRPr="006E3203">
        <w:rPr>
          <w:rFonts w:asciiTheme="minorHAnsi" w:hAnsiTheme="minorHAnsi" w:cstheme="minorHAnsi"/>
          <w:i w:val="0"/>
          <w:iCs w:val="0"/>
          <w:color w:val="000000" w:themeColor="text1"/>
          <w:sz w:val="24"/>
          <w:szCs w:val="24"/>
        </w:rPr>
        <w:t xml:space="preserve"> </w:t>
      </w:r>
    </w:p>
    <w:p w14:paraId="7C334A9E" w14:textId="77777777" w:rsidR="000B253E" w:rsidRPr="008B2982" w:rsidRDefault="000B253E" w:rsidP="000B253E">
      <w:pPr>
        <w:pStyle w:val="Heading9"/>
        <w:keepNext/>
        <w:spacing w:before="0" w:after="0"/>
        <w:jc w:val="both"/>
        <w:rPr>
          <w:rFonts w:asciiTheme="minorHAnsi" w:hAnsiTheme="minorHAnsi" w:cstheme="minorHAnsi"/>
          <w:color w:val="000000" w:themeColor="text1"/>
          <w:sz w:val="24"/>
          <w:szCs w:val="24"/>
        </w:rPr>
      </w:pPr>
      <w:r w:rsidRPr="00F05514">
        <w:rPr>
          <w:rFonts w:asciiTheme="minorHAnsi" w:hAnsiTheme="minorHAnsi" w:cstheme="minorHAnsi"/>
          <w:sz w:val="24"/>
          <w:szCs w:val="24"/>
        </w:rPr>
        <w:t>The Contractor shall receive technical direction only from the Contract Work Manager or an authorized representative designated by the Contract Work Manager. Questions, field conflicts, customer concerns, and requests for clarification shall be directed through that point of contact.</w:t>
      </w:r>
    </w:p>
    <w:p w14:paraId="07758322" w14:textId="77777777" w:rsidR="000B253E" w:rsidRPr="008B2982" w:rsidRDefault="000B253E" w:rsidP="00FB2E2D">
      <w:pPr>
        <w:pStyle w:val="ListParagraph"/>
        <w:ind w:left="1440"/>
        <w:jc w:val="both"/>
        <w:rPr>
          <w:rFonts w:asciiTheme="minorHAnsi" w:hAnsiTheme="minorHAnsi" w:cstheme="minorHAnsi"/>
          <w:color w:val="000000" w:themeColor="text1"/>
          <w:sz w:val="24"/>
          <w:szCs w:val="24"/>
          <w:u w:val="single"/>
        </w:rPr>
      </w:pPr>
    </w:p>
    <w:p w14:paraId="7EBBF7D8" w14:textId="77777777" w:rsidR="00FB2E2D" w:rsidRPr="00A25CD7" w:rsidRDefault="00FB2E2D" w:rsidP="00E93D38">
      <w:pPr>
        <w:pStyle w:val="Heading6"/>
        <w:keepLines w:val="0"/>
        <w:numPr>
          <w:ilvl w:val="0"/>
          <w:numId w:val="14"/>
        </w:numPr>
        <w:spacing w:before="0"/>
        <w:ind w:left="-90" w:hanging="270"/>
        <w:jc w:val="both"/>
        <w:rPr>
          <w:rFonts w:asciiTheme="minorHAnsi" w:hAnsiTheme="minorHAnsi" w:cstheme="minorHAnsi"/>
          <w:i w:val="0"/>
          <w:iCs w:val="0"/>
          <w:color w:val="000000" w:themeColor="text1"/>
          <w:sz w:val="24"/>
          <w:szCs w:val="24"/>
          <w:u w:val="single"/>
        </w:rPr>
      </w:pPr>
      <w:r w:rsidRPr="00A25CD7">
        <w:rPr>
          <w:rFonts w:asciiTheme="minorHAnsi" w:hAnsiTheme="minorHAnsi" w:cstheme="minorHAnsi"/>
          <w:i w:val="0"/>
          <w:iCs w:val="0"/>
          <w:color w:val="000000" w:themeColor="text1"/>
          <w:sz w:val="24"/>
          <w:szCs w:val="24"/>
          <w:u w:val="single"/>
        </w:rPr>
        <w:t>Reporting:</w:t>
      </w:r>
    </w:p>
    <w:p w14:paraId="0C202631" w14:textId="77777777" w:rsidR="00FB2E2D" w:rsidRPr="008B2982" w:rsidRDefault="00FB2E2D" w:rsidP="00A25CD7">
      <w:pPr>
        <w:jc w:val="both"/>
        <w:rPr>
          <w:rFonts w:asciiTheme="minorHAnsi" w:hAnsiTheme="minorHAnsi" w:cstheme="minorHAnsi"/>
          <w:sz w:val="24"/>
          <w:szCs w:val="24"/>
        </w:rPr>
      </w:pPr>
      <w:r w:rsidRPr="008B2982">
        <w:rPr>
          <w:rFonts w:asciiTheme="minorHAnsi" w:hAnsiTheme="minorHAnsi" w:cstheme="minorHAnsi"/>
          <w:color w:val="000000" w:themeColor="text1"/>
          <w:sz w:val="24"/>
          <w:szCs w:val="24"/>
        </w:rPr>
        <w:t xml:space="preserve">The Contractor shall keep a weekly record of poles tested and/or treated as well as a running total of unit costs accumulated for the Work completed. Weekly reports of project quantities shall be emailed to the Contract Work Manager in Excel format. </w:t>
      </w:r>
      <w:r w:rsidRPr="008B2982">
        <w:rPr>
          <w:rFonts w:asciiTheme="minorHAnsi" w:hAnsiTheme="minorHAnsi" w:cstheme="minorHAnsi"/>
          <w:sz w:val="24"/>
          <w:szCs w:val="24"/>
        </w:rPr>
        <w:t xml:space="preserve">The District provided iPads will have data entry fields preprogrammed for the Contractor to enter the testing and inspections results. The data entry fields will have selectable dropdown menus, numerical entry fields, and text entry fields. Entry of this data is included as incidental to the cost of the bid item. </w:t>
      </w:r>
    </w:p>
    <w:p w14:paraId="4865CEA3" w14:textId="77777777" w:rsidR="00FB2E2D" w:rsidRPr="008B2982" w:rsidRDefault="00FB2E2D" w:rsidP="00FB2E2D">
      <w:pPr>
        <w:rPr>
          <w:rFonts w:asciiTheme="minorHAnsi" w:hAnsiTheme="minorHAnsi" w:cstheme="minorHAnsi"/>
          <w:sz w:val="24"/>
          <w:szCs w:val="24"/>
        </w:rPr>
      </w:pPr>
    </w:p>
    <w:p w14:paraId="04B51CD5" w14:textId="77777777" w:rsidR="00FB2E2D" w:rsidRPr="00A25CD7" w:rsidRDefault="00FB2E2D" w:rsidP="00A25CD7">
      <w:pPr>
        <w:jc w:val="both"/>
        <w:rPr>
          <w:rFonts w:asciiTheme="minorHAnsi" w:hAnsiTheme="minorHAnsi" w:cstheme="minorHAnsi"/>
          <w:color w:val="000000" w:themeColor="text1"/>
          <w:sz w:val="24"/>
          <w:szCs w:val="24"/>
        </w:rPr>
      </w:pPr>
      <w:r w:rsidRPr="00A25CD7">
        <w:rPr>
          <w:rFonts w:asciiTheme="minorHAnsi" w:hAnsiTheme="minorHAnsi" w:cstheme="minorHAnsi"/>
          <w:color w:val="000000" w:themeColor="text1"/>
          <w:sz w:val="24"/>
          <w:szCs w:val="24"/>
        </w:rPr>
        <w:t>Field data shall be entered at the pole location at the time the work is performed whenever practical. Required fields, measurements, photographs, treatment quantities, and inspection results shall be complete and accurate before the pole is considered complete. The Contractor shall correct incomplete or inaccurate records identified by the District.</w:t>
      </w:r>
    </w:p>
    <w:p w14:paraId="331FD426" w14:textId="77777777" w:rsidR="00FB2E2D" w:rsidRPr="00A25CD7" w:rsidRDefault="00FB2E2D" w:rsidP="00A25CD7">
      <w:pPr>
        <w:jc w:val="both"/>
        <w:rPr>
          <w:rFonts w:asciiTheme="minorHAnsi" w:hAnsiTheme="minorHAnsi" w:cstheme="minorHAnsi"/>
          <w:color w:val="000000" w:themeColor="text1"/>
          <w:sz w:val="24"/>
          <w:szCs w:val="24"/>
        </w:rPr>
      </w:pPr>
    </w:p>
    <w:p w14:paraId="6B25D553" w14:textId="77777777" w:rsidR="00A25CD7" w:rsidRDefault="00A25CD7" w:rsidP="00A25CD7">
      <w:pPr>
        <w:jc w:val="both"/>
        <w:rPr>
          <w:rFonts w:asciiTheme="minorHAnsi" w:hAnsiTheme="minorHAnsi" w:cstheme="minorHAnsi"/>
          <w:color w:val="000000" w:themeColor="text1"/>
          <w:sz w:val="24"/>
          <w:szCs w:val="24"/>
        </w:rPr>
      </w:pPr>
    </w:p>
    <w:p w14:paraId="30B1870D" w14:textId="77777777" w:rsidR="00A25CD7" w:rsidRDefault="00A25CD7" w:rsidP="00A25CD7">
      <w:pPr>
        <w:jc w:val="both"/>
        <w:rPr>
          <w:rFonts w:asciiTheme="minorHAnsi" w:hAnsiTheme="minorHAnsi" w:cstheme="minorHAnsi"/>
          <w:color w:val="000000" w:themeColor="text1"/>
          <w:sz w:val="24"/>
          <w:szCs w:val="24"/>
        </w:rPr>
      </w:pPr>
    </w:p>
    <w:p w14:paraId="277699E0" w14:textId="77777777" w:rsidR="00A25CD7" w:rsidRDefault="00A25CD7">
      <w:pPr>
        <w:spacing w:after="200" w:line="276"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type="page"/>
      </w:r>
    </w:p>
    <w:p w14:paraId="671A7531" w14:textId="2596DBAF" w:rsidR="00FB2E2D" w:rsidRPr="008B2982" w:rsidRDefault="00FB2E2D" w:rsidP="00A25CD7">
      <w:pPr>
        <w:jc w:val="both"/>
        <w:rPr>
          <w:rFonts w:asciiTheme="minorHAnsi" w:hAnsiTheme="minorHAnsi" w:cstheme="minorHAnsi"/>
          <w:sz w:val="24"/>
          <w:szCs w:val="24"/>
        </w:rPr>
      </w:pPr>
      <w:r w:rsidRPr="00A25CD7">
        <w:rPr>
          <w:rFonts w:asciiTheme="minorHAnsi" w:hAnsiTheme="minorHAnsi" w:cstheme="minorHAnsi"/>
          <w:color w:val="000000" w:themeColor="text1"/>
          <w:sz w:val="24"/>
          <w:szCs w:val="24"/>
        </w:rPr>
        <w:lastRenderedPageBreak/>
        <w:t>T</w:t>
      </w:r>
      <w:r w:rsidRPr="008B2982">
        <w:rPr>
          <w:rFonts w:asciiTheme="minorHAnsi" w:hAnsiTheme="minorHAnsi" w:cstheme="minorHAnsi"/>
          <w:sz w:val="24"/>
          <w:szCs w:val="24"/>
        </w:rPr>
        <w:t>he data entry fields are as follows:</w:t>
      </w:r>
    </w:p>
    <w:p w14:paraId="3BBF2305" w14:textId="77777777" w:rsidR="00FB2E2D" w:rsidRPr="008B2982" w:rsidRDefault="00FB2E2D" w:rsidP="00FB2E2D">
      <w:pPr>
        <w:rPr>
          <w:rFonts w:asciiTheme="minorHAnsi" w:hAnsiTheme="minorHAnsi" w:cstheme="minorHAnsi"/>
          <w:sz w:val="24"/>
          <w:szCs w:val="24"/>
        </w:rPr>
      </w:pPr>
    </w:p>
    <w:p w14:paraId="2EAF5A3F" w14:textId="77777777" w:rsidR="00FB2E2D" w:rsidRPr="008B2982" w:rsidRDefault="00FB2E2D" w:rsidP="00FB2E2D">
      <w:pPr>
        <w:rPr>
          <w:rFonts w:asciiTheme="minorHAnsi" w:hAnsiTheme="minorHAnsi" w:cstheme="minorHAnsi"/>
          <w:sz w:val="24"/>
          <w:szCs w:val="24"/>
        </w:rPr>
      </w:pPr>
      <w:r w:rsidRPr="008B2982">
        <w:rPr>
          <w:rFonts w:asciiTheme="minorHAnsi" w:hAnsiTheme="minorHAnsi" w:cstheme="minorHAnsi"/>
          <w:noProof/>
          <w:sz w:val="24"/>
          <w:szCs w:val="24"/>
        </w:rPr>
        <w:drawing>
          <wp:inline distT="0" distB="0" distL="0" distR="0" wp14:anchorId="002F803E" wp14:editId="395776BB">
            <wp:extent cx="5943600" cy="4831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943600" cy="4831080"/>
                    </a:xfrm>
                    <a:prstGeom prst="rect">
                      <a:avLst/>
                    </a:prstGeom>
                    <a:noFill/>
                    <a:ln>
                      <a:noFill/>
                    </a:ln>
                  </pic:spPr>
                </pic:pic>
              </a:graphicData>
            </a:graphic>
          </wp:inline>
        </w:drawing>
      </w:r>
    </w:p>
    <w:p w14:paraId="1825FE27" w14:textId="77777777" w:rsidR="00FB2E2D" w:rsidRPr="008B2982" w:rsidRDefault="00FB2E2D" w:rsidP="00FB2E2D">
      <w:pPr>
        <w:ind w:left="540"/>
        <w:rPr>
          <w:rFonts w:asciiTheme="minorHAnsi" w:hAnsiTheme="minorHAnsi" w:cstheme="minorHAnsi"/>
          <w:sz w:val="24"/>
          <w:szCs w:val="24"/>
        </w:rPr>
      </w:pPr>
    </w:p>
    <w:p w14:paraId="373D28D6" w14:textId="21516866" w:rsidR="00601A6C" w:rsidRDefault="00FB2E2D" w:rsidP="00A25CD7">
      <w:pPr>
        <w:tabs>
          <w:tab w:val="left" w:pos="990"/>
        </w:tabs>
        <w:rPr>
          <w:rFonts w:asciiTheme="minorHAnsi" w:hAnsiTheme="minorHAnsi" w:cstheme="minorHAnsi"/>
          <w:sz w:val="24"/>
          <w:szCs w:val="24"/>
        </w:rPr>
      </w:pPr>
      <w:r w:rsidRPr="008B2982">
        <w:rPr>
          <w:rFonts w:asciiTheme="minorHAnsi" w:hAnsiTheme="minorHAnsi" w:cstheme="minorHAnsi"/>
          <w:sz w:val="24"/>
          <w:szCs w:val="24"/>
        </w:rPr>
        <w:t xml:space="preserve">As part of the data entry on the iPad the Contractor shall take a picture of the pole with the District provided iPad. Training for the data entry will be provided by the District prior to the start of Work.  </w:t>
      </w:r>
    </w:p>
    <w:p w14:paraId="4B1ED3D1" w14:textId="77777777" w:rsidR="00601A6C" w:rsidRDefault="00601A6C">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14:paraId="02367490" w14:textId="77777777" w:rsidR="00FB2E2D" w:rsidRPr="00F05514" w:rsidRDefault="00FB2E2D" w:rsidP="00E93D38">
      <w:pPr>
        <w:pStyle w:val="Heading6"/>
        <w:keepLines w:val="0"/>
        <w:numPr>
          <w:ilvl w:val="0"/>
          <w:numId w:val="17"/>
        </w:numPr>
        <w:spacing w:before="0"/>
        <w:ind w:left="90" w:hanging="45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u w:val="single"/>
        </w:rPr>
        <w:lastRenderedPageBreak/>
        <w:t>Description of Bid Units</w:t>
      </w:r>
    </w:p>
    <w:p w14:paraId="7E227C6B" w14:textId="261FDA38" w:rsidR="00FB2E2D" w:rsidRPr="00F05514" w:rsidRDefault="00FB2E2D" w:rsidP="00454CC1">
      <w:pPr>
        <w:pStyle w:val="Heading6"/>
        <w:keepLines w:val="0"/>
        <w:tabs>
          <w:tab w:val="left" w:pos="450"/>
        </w:tabs>
        <w:spacing w:before="0"/>
        <w:ind w:left="90"/>
        <w:jc w:val="both"/>
        <w:rPr>
          <w:rFonts w:asciiTheme="minorHAnsi" w:hAnsiTheme="minorHAnsi" w:cstheme="minorHAnsi"/>
          <w:i w:val="0"/>
          <w:color w:val="000000" w:themeColor="text1"/>
          <w:sz w:val="24"/>
          <w:szCs w:val="24"/>
        </w:rPr>
      </w:pPr>
      <w:r w:rsidRPr="00F05514">
        <w:rPr>
          <w:rFonts w:asciiTheme="minorHAnsi" w:hAnsiTheme="minorHAnsi" w:cstheme="minorHAnsi"/>
          <w:i w:val="0"/>
          <w:color w:val="000000" w:themeColor="text1"/>
          <w:sz w:val="24"/>
          <w:szCs w:val="24"/>
        </w:rPr>
        <w:t>Bidders will be required to submit a completed Bid Schedule Form which includes unit prices, extended prices, and the Total Bid Amount. The following are descriptions of the bid units contained in the Bid Schedule Form.</w:t>
      </w:r>
    </w:p>
    <w:p w14:paraId="0C0C195A" w14:textId="77777777" w:rsidR="00FB2E2D" w:rsidRPr="00F05514" w:rsidRDefault="00FB2E2D" w:rsidP="00FB2E2D">
      <w:pPr>
        <w:tabs>
          <w:tab w:val="left" w:pos="990"/>
        </w:tabs>
        <w:ind w:left="720"/>
        <w:rPr>
          <w:rFonts w:asciiTheme="minorHAnsi" w:hAnsiTheme="minorHAnsi" w:cstheme="minorHAnsi"/>
          <w:sz w:val="24"/>
          <w:szCs w:val="24"/>
        </w:rPr>
      </w:pPr>
    </w:p>
    <w:p w14:paraId="47353B48" w14:textId="636EA132" w:rsidR="00FB2E2D" w:rsidRPr="005603A9"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5603A9">
        <w:rPr>
          <w:rFonts w:asciiTheme="minorHAnsi" w:hAnsiTheme="minorHAnsi" w:cstheme="minorHAnsi"/>
          <w:i/>
          <w:color w:val="000000" w:themeColor="text1"/>
          <w:sz w:val="24"/>
          <w:szCs w:val="24"/>
        </w:rPr>
        <w:t xml:space="preserve">Reported Pole Only </w:t>
      </w:r>
    </w:p>
    <w:p w14:paraId="60300BBA" w14:textId="6FD659CE"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rPr>
      </w:pPr>
      <w:r w:rsidRPr="005603A9">
        <w:rPr>
          <w:rFonts w:asciiTheme="minorHAnsi" w:eastAsia="Times New Roman" w:hAnsiTheme="minorHAnsi" w:cstheme="minorHAnsi"/>
          <w:iCs w:val="0"/>
          <w:color w:val="000000" w:themeColor="text1"/>
          <w:sz w:val="24"/>
          <w:szCs w:val="24"/>
        </w:rPr>
        <w:t>A Reported Pole is a treated pole less than ten (10) years old and shall include a visual</w:t>
      </w:r>
      <w:r w:rsidRPr="00F05514">
        <w:rPr>
          <w:rFonts w:asciiTheme="minorHAnsi" w:hAnsiTheme="minorHAnsi" w:cstheme="minorHAnsi"/>
          <w:i w:val="0"/>
          <w:color w:val="000000" w:themeColor="text1"/>
          <w:sz w:val="24"/>
          <w:szCs w:val="24"/>
        </w:rPr>
        <w:t xml:space="preserve"> above ground inspection, sounding, and a report of each pole inspected.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 </w:t>
      </w:r>
    </w:p>
    <w:p w14:paraId="2E3EBEDB" w14:textId="77777777" w:rsidR="00FB2E2D" w:rsidRPr="00F05514" w:rsidRDefault="00FB2E2D" w:rsidP="00FB2E2D">
      <w:pPr>
        <w:rPr>
          <w:rFonts w:asciiTheme="minorHAnsi" w:hAnsiTheme="minorHAnsi" w:cstheme="minorHAnsi"/>
          <w:sz w:val="24"/>
          <w:szCs w:val="24"/>
        </w:rPr>
      </w:pPr>
    </w:p>
    <w:p w14:paraId="382C9AB2" w14:textId="4E5C8F28" w:rsidR="00FB2E2D" w:rsidRPr="005603A9"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5603A9">
        <w:rPr>
          <w:rFonts w:asciiTheme="minorHAnsi" w:hAnsiTheme="minorHAnsi" w:cstheme="minorHAnsi"/>
          <w:i/>
          <w:color w:val="000000" w:themeColor="text1"/>
          <w:sz w:val="24"/>
          <w:szCs w:val="24"/>
        </w:rPr>
        <w:t xml:space="preserve">Partial Excavation with Fumigant Treatment and External Wrap  </w:t>
      </w:r>
    </w:p>
    <w:p w14:paraId="22376EEA" w14:textId="26195DE8" w:rsidR="00FB2E2D" w:rsidRPr="00F05514" w:rsidRDefault="006E3203"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rPr>
      </w:pPr>
      <w:r w:rsidRPr="00F05514">
        <w:rPr>
          <w:rFonts w:asciiTheme="minorHAnsi" w:hAnsiTheme="minorHAnsi" w:cstheme="minorHAnsi"/>
          <w:i w:val="0"/>
          <w:color w:val="000000" w:themeColor="text1"/>
          <w:sz w:val="24"/>
          <w:szCs w:val="24"/>
        </w:rPr>
        <w:t>Partial</w:t>
      </w:r>
      <w:r w:rsidR="00FB2E2D" w:rsidRPr="00F05514">
        <w:rPr>
          <w:rFonts w:asciiTheme="minorHAnsi" w:hAnsiTheme="minorHAnsi" w:cstheme="minorHAnsi"/>
          <w:i w:val="0"/>
          <w:color w:val="000000" w:themeColor="text1"/>
          <w:sz w:val="24"/>
          <w:szCs w:val="24"/>
        </w:rPr>
        <w:t xml:space="preserve"> Excavation with Fumigant Treatment and External Wrap includes a Treated Pole that is older than ten (10) years and that, after visual inspection is, Sounded, Bored, Partially Excavated, reported, and treated with fumigant and </w:t>
      </w:r>
      <w:r w:rsidRPr="00F05514">
        <w:rPr>
          <w:rFonts w:asciiTheme="minorHAnsi" w:hAnsiTheme="minorHAnsi" w:cstheme="minorHAnsi"/>
          <w:i w:val="0"/>
          <w:color w:val="000000" w:themeColor="text1"/>
          <w:sz w:val="24"/>
          <w:szCs w:val="24"/>
        </w:rPr>
        <w:t>external</w:t>
      </w:r>
      <w:r w:rsidR="00FB2E2D" w:rsidRPr="00F05514">
        <w:rPr>
          <w:rFonts w:asciiTheme="minorHAnsi" w:hAnsiTheme="minorHAnsi" w:cstheme="minorHAnsi"/>
          <w:i w:val="0"/>
          <w:color w:val="000000" w:themeColor="text1"/>
          <w:sz w:val="24"/>
          <w:szCs w:val="24"/>
        </w:rPr>
        <w:t xml:space="preserve"> treatment. This unit </w:t>
      </w:r>
      <w:r w:rsidRPr="00F05514">
        <w:rPr>
          <w:rFonts w:asciiTheme="minorHAnsi" w:hAnsiTheme="minorHAnsi" w:cstheme="minorHAnsi"/>
          <w:i w:val="0"/>
          <w:color w:val="000000" w:themeColor="text1"/>
          <w:sz w:val="24"/>
          <w:szCs w:val="24"/>
        </w:rPr>
        <w:t>price</w:t>
      </w:r>
      <w:r w:rsidR="00FB2E2D" w:rsidRPr="00F05514">
        <w:rPr>
          <w:rFonts w:asciiTheme="minorHAnsi" w:hAnsiTheme="minorHAnsi" w:cstheme="minorHAnsi"/>
          <w:i w:val="0"/>
          <w:color w:val="000000" w:themeColor="text1"/>
          <w:sz w:val="24"/>
          <w:szCs w:val="24"/>
        </w:rPr>
        <w:t xml:space="preserve"> should include all labor, materials, equipment, and incidentals to </w:t>
      </w:r>
      <w:r w:rsidRPr="00F05514">
        <w:rPr>
          <w:rFonts w:asciiTheme="minorHAnsi" w:hAnsiTheme="minorHAnsi" w:cstheme="minorHAnsi"/>
          <w:i w:val="0"/>
          <w:color w:val="000000" w:themeColor="text1"/>
          <w:sz w:val="24"/>
          <w:szCs w:val="24"/>
        </w:rPr>
        <w:t>compete with</w:t>
      </w:r>
      <w:r w:rsidR="00FB2E2D" w:rsidRPr="00F05514">
        <w:rPr>
          <w:rFonts w:asciiTheme="minorHAnsi" w:hAnsiTheme="minorHAnsi" w:cstheme="minorHAnsi"/>
          <w:i w:val="0"/>
          <w:color w:val="000000" w:themeColor="text1"/>
          <w:sz w:val="24"/>
          <w:szCs w:val="24"/>
        </w:rPr>
        <w:t xml:space="preserve"> this bid item. </w:t>
      </w:r>
    </w:p>
    <w:p w14:paraId="43A6CF17" w14:textId="77777777" w:rsidR="00FB2E2D" w:rsidRPr="00F05514" w:rsidRDefault="00FB2E2D" w:rsidP="00FB2E2D">
      <w:pPr>
        <w:rPr>
          <w:rFonts w:asciiTheme="minorHAnsi" w:hAnsiTheme="minorHAnsi" w:cstheme="minorHAnsi"/>
          <w:sz w:val="24"/>
          <w:szCs w:val="24"/>
        </w:rPr>
      </w:pPr>
    </w:p>
    <w:p w14:paraId="71637527" w14:textId="4C597521" w:rsidR="00FB2E2D" w:rsidRPr="005603A9"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5603A9">
        <w:rPr>
          <w:rFonts w:asciiTheme="minorHAnsi" w:hAnsiTheme="minorHAnsi" w:cstheme="minorHAnsi"/>
          <w:i/>
          <w:color w:val="000000" w:themeColor="text1"/>
          <w:sz w:val="24"/>
          <w:szCs w:val="24"/>
        </w:rPr>
        <w:t>Full Excavation with Fumigant Treatment and External Wrap</w:t>
      </w:r>
    </w:p>
    <w:p w14:paraId="0F92442B" w14:textId="2A34EBCB"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rPr>
      </w:pPr>
      <w:r w:rsidRPr="00F05514">
        <w:rPr>
          <w:rFonts w:asciiTheme="minorHAnsi" w:hAnsiTheme="minorHAnsi" w:cstheme="minorHAnsi"/>
          <w:i w:val="0"/>
          <w:color w:val="000000" w:themeColor="text1"/>
          <w:sz w:val="24"/>
          <w:szCs w:val="24"/>
        </w:rPr>
        <w:t xml:space="preserve">A Full Excavation with Fumigant Treatment and External Wrap includes a Treated Pole that is a transmission pole or any pole older than ten (10) years, that after being fully excavated and inspected is found to be sound enough to warrant external preservation treatment. The cost of this unit shall include, visual inspection, Sounding, Boring, Full Excavation, reporting, fumigant treatment, internal flood treatment (if applicable), external treatment, percent original strength remaining and percent estimated pole loading if applicable.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 </w:t>
      </w:r>
    </w:p>
    <w:p w14:paraId="794DE7C8" w14:textId="77777777" w:rsidR="00FB2E2D" w:rsidRPr="00F05514" w:rsidRDefault="00FB2E2D" w:rsidP="00FB2E2D">
      <w:pPr>
        <w:rPr>
          <w:rFonts w:asciiTheme="minorHAnsi" w:hAnsiTheme="minorHAnsi" w:cstheme="minorHAnsi"/>
          <w:sz w:val="24"/>
          <w:szCs w:val="24"/>
        </w:rPr>
      </w:pPr>
    </w:p>
    <w:p w14:paraId="3CC1CC68" w14:textId="047FD35E" w:rsidR="00FB2E2D" w:rsidRPr="00A73A43"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A73A43">
        <w:rPr>
          <w:rFonts w:asciiTheme="minorHAnsi" w:hAnsiTheme="minorHAnsi" w:cstheme="minorHAnsi"/>
          <w:i/>
          <w:color w:val="000000" w:themeColor="text1"/>
          <w:sz w:val="24"/>
          <w:szCs w:val="24"/>
        </w:rPr>
        <w:t>Reinforceable Rejected Pole</w:t>
      </w:r>
    </w:p>
    <w:p w14:paraId="71CB8938" w14:textId="18630BB4"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 xml:space="preserve">A Reinforceable Rejected Pole is a pole that receives a Visual Inspection, Sound, Bore, Full Excavation, reporting, authorized Fumigant Treatment, authorized External Treatment, Percent Original Strength Remaining, and Percent Estimated Pole Loading.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285C2893"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728D535C" w14:textId="79E5B76E" w:rsidR="00FB2E2D" w:rsidRPr="00A73A43"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A73A43">
        <w:rPr>
          <w:rFonts w:asciiTheme="minorHAnsi" w:hAnsiTheme="minorHAnsi" w:cstheme="minorHAnsi"/>
          <w:i/>
          <w:color w:val="000000" w:themeColor="text1"/>
          <w:sz w:val="24"/>
          <w:szCs w:val="24"/>
        </w:rPr>
        <w:t>Rejected Pole</w:t>
      </w:r>
    </w:p>
    <w:p w14:paraId="32C3E6F6" w14:textId="4E7B8C79"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 xml:space="preserve">A Rejected Pole is a pole that receives a Visual Inspection, Sound, Bore, Full Excavation, reporting, Percent Original Strength Remaining, and Percent Estimated Pole Loading (if applicable).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20802CA2"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703CFE58" w14:textId="5A43F8EA" w:rsidR="00FB2E2D" w:rsidRPr="005603A9"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5603A9">
        <w:rPr>
          <w:rFonts w:asciiTheme="minorHAnsi" w:hAnsiTheme="minorHAnsi" w:cstheme="minorHAnsi"/>
          <w:i/>
          <w:color w:val="000000" w:themeColor="text1"/>
          <w:sz w:val="24"/>
          <w:szCs w:val="24"/>
        </w:rPr>
        <w:t>Sound and Bore Only</w:t>
      </w:r>
    </w:p>
    <w:p w14:paraId="6EF65859" w14:textId="0B10E9F0"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 xml:space="preserve">A Sound and Bore Only is a pole that, due to conditions, cannot be excavated and Externally Treated. A Sound and Bore only pole will receive a Visual Inspection, Sound, </w:t>
      </w:r>
      <w:r w:rsidRPr="00F05514">
        <w:rPr>
          <w:rFonts w:asciiTheme="minorHAnsi" w:hAnsiTheme="minorHAnsi" w:cstheme="minorHAnsi"/>
          <w:i w:val="0"/>
          <w:color w:val="000000" w:themeColor="text1"/>
          <w:sz w:val="24"/>
          <w:szCs w:val="24"/>
        </w:rPr>
        <w:lastRenderedPageBreak/>
        <w:t xml:space="preserve">Bore, reporting, and if applicable Percent Strength Remaining, and Percent Pole Loading.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 bid item.</w:t>
      </w:r>
    </w:p>
    <w:p w14:paraId="7BA83B33"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7FF410E1" w14:textId="608F9F7B" w:rsidR="00FB2E2D" w:rsidRPr="00A73A43"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A73A43">
        <w:rPr>
          <w:rFonts w:asciiTheme="minorHAnsi" w:hAnsiTheme="minorHAnsi" w:cstheme="minorHAnsi"/>
          <w:i/>
          <w:color w:val="000000" w:themeColor="text1"/>
          <w:sz w:val="24"/>
          <w:szCs w:val="24"/>
        </w:rPr>
        <w:t>Internal Flood Treatment</w:t>
      </w:r>
    </w:p>
    <w:p w14:paraId="51388398" w14:textId="1C4DE264" w:rsidR="00FB2E2D"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rPr>
      </w:pPr>
      <w:r w:rsidRPr="00F05514">
        <w:rPr>
          <w:rFonts w:asciiTheme="minorHAnsi" w:hAnsiTheme="minorHAnsi" w:cstheme="minorHAnsi"/>
          <w:i w:val="0"/>
          <w:color w:val="000000" w:themeColor="text1"/>
          <w:sz w:val="24"/>
          <w:szCs w:val="24"/>
        </w:rPr>
        <w:t xml:space="preserve">Each pole that receives an Internal Flood Treatment shall be a separate unit under this bid item. The preparation of the pole to receive the internal flood treatment shall be paid in the excavation (partial or full) with treatment bid items.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11EF95A9" w14:textId="77777777" w:rsidR="000B253E" w:rsidRPr="000B253E" w:rsidRDefault="000B253E" w:rsidP="000B253E"/>
    <w:p w14:paraId="001D41CD"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7D72184E" w14:textId="7C057A38" w:rsidR="00FB2E2D" w:rsidRPr="000B253E"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0B253E">
        <w:rPr>
          <w:rFonts w:asciiTheme="minorHAnsi" w:hAnsiTheme="minorHAnsi" w:cstheme="minorHAnsi"/>
          <w:i/>
          <w:color w:val="000000" w:themeColor="text1"/>
          <w:sz w:val="24"/>
          <w:szCs w:val="24"/>
        </w:rPr>
        <w:t>Fumigant Treatment</w:t>
      </w:r>
    </w:p>
    <w:p w14:paraId="1D1B6971" w14:textId="60DA692B" w:rsidR="00FB2E2D" w:rsidRPr="00F05514" w:rsidRDefault="00FB2E2D" w:rsidP="00D80D3E">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 xml:space="preserve">The fumigant used to treat poles shall be a separate unit under this bid item. The preparation of the pole to receive the fumigant treatment shall be paid in the excavation (partial or full) with treatment bid item.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3FA8D4B7"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4AF540F4" w14:textId="677D5D2D" w:rsidR="00FB2E2D" w:rsidRPr="000B253E"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0B253E">
        <w:rPr>
          <w:rFonts w:asciiTheme="minorHAnsi" w:hAnsiTheme="minorHAnsi" w:cstheme="minorHAnsi"/>
          <w:i/>
          <w:color w:val="000000" w:themeColor="text1"/>
          <w:sz w:val="24"/>
          <w:szCs w:val="24"/>
        </w:rPr>
        <w:t xml:space="preserve">Numbered Pole </w:t>
      </w:r>
    </w:p>
    <w:p w14:paraId="3DC9ADA1" w14:textId="16E8D81E" w:rsidR="00FB2E2D" w:rsidRPr="00F05514" w:rsidRDefault="00FB2E2D" w:rsidP="00316A97">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 xml:space="preserve">A Numbered Pole is any pole on which the District requests the Contractor to install numbers per </w:t>
      </w:r>
      <w:r w:rsidR="006E3203" w:rsidRPr="00F05514">
        <w:rPr>
          <w:rFonts w:asciiTheme="minorHAnsi" w:hAnsiTheme="minorHAnsi" w:cstheme="minorHAnsi"/>
          <w:i w:val="0"/>
          <w:color w:val="000000" w:themeColor="text1"/>
          <w:sz w:val="24"/>
          <w:szCs w:val="24"/>
        </w:rPr>
        <w:t>specifications</w:t>
      </w:r>
      <w:r w:rsidRPr="00F05514">
        <w:rPr>
          <w:rFonts w:asciiTheme="minorHAnsi" w:hAnsiTheme="minorHAnsi" w:cstheme="minorHAnsi"/>
          <w:i w:val="0"/>
          <w:color w:val="000000" w:themeColor="text1"/>
          <w:sz w:val="24"/>
          <w:szCs w:val="24"/>
        </w:rPr>
        <w:t xml:space="preserve">. The District shall supply the numbering kits to attach to the pole.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7D16BCEC"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6C5A95DB" w14:textId="19486399" w:rsidR="00FB2E2D" w:rsidRPr="000B253E"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0B253E">
        <w:rPr>
          <w:rFonts w:asciiTheme="minorHAnsi" w:hAnsiTheme="minorHAnsi" w:cstheme="minorHAnsi"/>
          <w:i/>
          <w:color w:val="000000" w:themeColor="text1"/>
          <w:sz w:val="24"/>
          <w:szCs w:val="24"/>
        </w:rPr>
        <w:t>Guy Marker</w:t>
      </w:r>
    </w:p>
    <w:p w14:paraId="6A33D097" w14:textId="77777777" w:rsidR="00FB2E2D" w:rsidRPr="00F05514" w:rsidRDefault="00FB2E2D" w:rsidP="00316A97">
      <w:pPr>
        <w:pStyle w:val="Heading6"/>
        <w:keepLines w:val="0"/>
        <w:tabs>
          <w:tab w:val="left" w:pos="450"/>
        </w:tabs>
        <w:spacing w:before="0"/>
        <w:ind w:left="810"/>
        <w:jc w:val="both"/>
        <w:rPr>
          <w:rFonts w:asciiTheme="minorHAnsi" w:hAnsiTheme="minorHAnsi" w:cstheme="minorHAnsi"/>
          <w:i w:val="0"/>
          <w:color w:val="000000" w:themeColor="text1"/>
          <w:sz w:val="24"/>
          <w:szCs w:val="24"/>
          <w:u w:val="single"/>
        </w:rPr>
      </w:pPr>
      <w:r w:rsidRPr="00F05514">
        <w:rPr>
          <w:rFonts w:asciiTheme="minorHAnsi" w:hAnsiTheme="minorHAnsi" w:cstheme="minorHAnsi"/>
          <w:i w:val="0"/>
          <w:color w:val="000000" w:themeColor="text1"/>
          <w:sz w:val="24"/>
          <w:szCs w:val="24"/>
        </w:rPr>
        <w:t>Any pole that receives a guy marker by the Contractor shall be billed separately from other Work performed.  The District shall supply the guy marker. This unit amount shall be paid on each guy marker installed, and includes all labor, materials, equipment, and incidentals to compete the bid item.</w:t>
      </w:r>
    </w:p>
    <w:p w14:paraId="60D62F8F"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5BBD60B1" w14:textId="1B4A7159" w:rsidR="006E3203" w:rsidRPr="000B253E"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0B253E">
        <w:rPr>
          <w:rFonts w:asciiTheme="minorHAnsi" w:hAnsiTheme="minorHAnsi" w:cstheme="minorHAnsi"/>
          <w:i/>
          <w:color w:val="000000" w:themeColor="text1"/>
          <w:sz w:val="24"/>
          <w:szCs w:val="24"/>
        </w:rPr>
        <w:t>Ground Molding</w:t>
      </w:r>
    </w:p>
    <w:p w14:paraId="13EB60B6" w14:textId="50AEC4B6" w:rsidR="00FB2E2D" w:rsidRPr="00F05514" w:rsidRDefault="00FB2E2D" w:rsidP="00316A97">
      <w:pPr>
        <w:pStyle w:val="Heading6"/>
        <w:keepLines w:val="0"/>
        <w:tabs>
          <w:tab w:val="left" w:pos="450"/>
        </w:tabs>
        <w:spacing w:before="0"/>
        <w:ind w:left="810"/>
        <w:jc w:val="both"/>
        <w:rPr>
          <w:rFonts w:asciiTheme="minorHAnsi" w:hAnsiTheme="minorHAnsi" w:cstheme="minorHAnsi"/>
          <w:i w:val="0"/>
          <w:color w:val="000000" w:themeColor="text1"/>
          <w:sz w:val="24"/>
          <w:szCs w:val="24"/>
        </w:rPr>
      </w:pPr>
      <w:r w:rsidRPr="00F05514">
        <w:rPr>
          <w:rFonts w:asciiTheme="minorHAnsi" w:hAnsiTheme="minorHAnsi" w:cstheme="minorHAnsi"/>
          <w:i w:val="0"/>
          <w:color w:val="000000" w:themeColor="text1"/>
          <w:sz w:val="24"/>
          <w:szCs w:val="24"/>
        </w:rPr>
        <w:t xml:space="preserve">Replace broken or damaged ground moldings </w:t>
      </w:r>
      <w:r w:rsidR="006E3203" w:rsidRPr="00F05514">
        <w:rPr>
          <w:rFonts w:asciiTheme="minorHAnsi" w:hAnsiTheme="minorHAnsi" w:cstheme="minorHAnsi"/>
          <w:i w:val="0"/>
          <w:color w:val="000000" w:themeColor="text1"/>
          <w:sz w:val="24"/>
          <w:szCs w:val="24"/>
        </w:rPr>
        <w:t>up to</w:t>
      </w:r>
      <w:r w:rsidRPr="00F05514">
        <w:rPr>
          <w:rFonts w:asciiTheme="minorHAnsi" w:hAnsiTheme="minorHAnsi" w:cstheme="minorHAnsi"/>
          <w:i w:val="0"/>
          <w:color w:val="000000" w:themeColor="text1"/>
          <w:sz w:val="24"/>
          <w:szCs w:val="24"/>
        </w:rPr>
        <w:t xml:space="preserve"> 8’ from the base of the pole.  The District shall supply </w:t>
      </w:r>
      <w:r w:rsidR="006E3203" w:rsidRPr="00F05514">
        <w:rPr>
          <w:rFonts w:asciiTheme="minorHAnsi" w:hAnsiTheme="minorHAnsi" w:cstheme="minorHAnsi"/>
          <w:i w:val="0"/>
          <w:color w:val="000000" w:themeColor="text1"/>
          <w:sz w:val="24"/>
          <w:szCs w:val="24"/>
        </w:rPr>
        <w:t>ground</w:t>
      </w:r>
      <w:r w:rsidRPr="00F05514">
        <w:rPr>
          <w:rFonts w:asciiTheme="minorHAnsi" w:hAnsiTheme="minorHAnsi" w:cstheme="minorHAnsi"/>
          <w:i w:val="0"/>
          <w:color w:val="000000" w:themeColor="text1"/>
          <w:sz w:val="24"/>
          <w:szCs w:val="24"/>
        </w:rPr>
        <w:t xml:space="preserve"> molding.  This unit </w:t>
      </w:r>
      <w:r w:rsidR="006E3203" w:rsidRPr="00F05514">
        <w:rPr>
          <w:rFonts w:asciiTheme="minorHAnsi" w:hAnsiTheme="minorHAnsi" w:cstheme="minorHAnsi"/>
          <w:i w:val="0"/>
          <w:color w:val="000000" w:themeColor="text1"/>
          <w:sz w:val="24"/>
          <w:szCs w:val="24"/>
        </w:rPr>
        <w:t>price</w:t>
      </w:r>
      <w:r w:rsidRPr="00F05514">
        <w:rPr>
          <w:rFonts w:asciiTheme="minorHAnsi" w:hAnsiTheme="minorHAnsi" w:cstheme="minorHAnsi"/>
          <w:i w:val="0"/>
          <w:color w:val="000000" w:themeColor="text1"/>
          <w:sz w:val="24"/>
          <w:szCs w:val="24"/>
        </w:rPr>
        <w:t xml:space="preserve"> should include all labor, materials, equipment, and incidentals to </w:t>
      </w:r>
      <w:r w:rsidR="006E3203" w:rsidRPr="00F05514">
        <w:rPr>
          <w:rFonts w:asciiTheme="minorHAnsi" w:hAnsiTheme="minorHAnsi" w:cstheme="minorHAnsi"/>
          <w:i w:val="0"/>
          <w:color w:val="000000" w:themeColor="text1"/>
          <w:sz w:val="24"/>
          <w:szCs w:val="24"/>
        </w:rPr>
        <w:t>compete with</w:t>
      </w:r>
      <w:r w:rsidRPr="00F05514">
        <w:rPr>
          <w:rFonts w:asciiTheme="minorHAnsi" w:hAnsiTheme="minorHAnsi" w:cstheme="minorHAnsi"/>
          <w:i w:val="0"/>
          <w:color w:val="000000" w:themeColor="text1"/>
          <w:sz w:val="24"/>
          <w:szCs w:val="24"/>
        </w:rPr>
        <w:t xml:space="preserve"> this bid item.</w:t>
      </w:r>
    </w:p>
    <w:p w14:paraId="47E9DED6" w14:textId="77777777" w:rsidR="00FB2E2D" w:rsidRPr="00F05514" w:rsidRDefault="00FB2E2D" w:rsidP="00FB2E2D">
      <w:pPr>
        <w:ind w:left="720"/>
        <w:rPr>
          <w:rFonts w:asciiTheme="minorHAnsi" w:hAnsiTheme="minorHAnsi" w:cstheme="minorHAnsi"/>
          <w:sz w:val="24"/>
          <w:szCs w:val="24"/>
        </w:rPr>
      </w:pPr>
    </w:p>
    <w:p w14:paraId="3D75FAF3" w14:textId="3AE3E0D7" w:rsidR="006E3203" w:rsidRPr="00A73A43" w:rsidRDefault="00FB2E2D" w:rsidP="00E93D38">
      <w:pPr>
        <w:pStyle w:val="ListParagraph"/>
        <w:numPr>
          <w:ilvl w:val="0"/>
          <w:numId w:val="21"/>
        </w:numPr>
        <w:ind w:left="810"/>
        <w:jc w:val="both"/>
        <w:rPr>
          <w:rFonts w:asciiTheme="minorHAnsi" w:hAnsiTheme="minorHAnsi" w:cstheme="minorHAnsi"/>
          <w:i/>
          <w:iCs/>
          <w:sz w:val="24"/>
          <w:szCs w:val="24"/>
        </w:rPr>
      </w:pPr>
      <w:r w:rsidRPr="00A73A43">
        <w:rPr>
          <w:rFonts w:asciiTheme="minorHAnsi" w:hAnsiTheme="minorHAnsi" w:cstheme="minorHAnsi"/>
          <w:i/>
          <w:iCs/>
          <w:sz w:val="24"/>
          <w:szCs w:val="24"/>
        </w:rPr>
        <w:t>Fire-</w:t>
      </w:r>
      <w:r w:rsidR="00F779ED" w:rsidRPr="00A73A43">
        <w:rPr>
          <w:rFonts w:asciiTheme="minorHAnsi" w:hAnsiTheme="minorHAnsi" w:cstheme="minorHAnsi"/>
          <w:i/>
          <w:iCs/>
          <w:sz w:val="24"/>
          <w:szCs w:val="24"/>
        </w:rPr>
        <w:t>Wrap</w:t>
      </w:r>
      <w:r w:rsidRPr="00A73A43">
        <w:rPr>
          <w:rFonts w:asciiTheme="minorHAnsi" w:hAnsiTheme="minorHAnsi" w:cstheme="minorHAnsi"/>
          <w:i/>
          <w:iCs/>
          <w:sz w:val="24"/>
          <w:szCs w:val="24"/>
        </w:rPr>
        <w:t xml:space="preserve"> Pole Protection System </w:t>
      </w:r>
    </w:p>
    <w:p w14:paraId="7216A4D6" w14:textId="47E42906" w:rsidR="00FB2E2D" w:rsidRPr="006E3203" w:rsidDel="008B03D9" w:rsidRDefault="00FB2E2D" w:rsidP="00316A97">
      <w:pPr>
        <w:pStyle w:val="Heading6"/>
        <w:keepLines w:val="0"/>
        <w:tabs>
          <w:tab w:val="left" w:pos="450"/>
        </w:tabs>
        <w:spacing w:before="0"/>
        <w:ind w:left="810"/>
        <w:jc w:val="both"/>
        <w:rPr>
          <w:rFonts w:asciiTheme="minorHAnsi" w:hAnsiTheme="minorHAnsi" w:cstheme="minorHAnsi"/>
          <w:i w:val="0"/>
          <w:iCs w:val="0"/>
          <w:color w:val="auto"/>
          <w:sz w:val="24"/>
          <w:szCs w:val="24"/>
        </w:rPr>
      </w:pPr>
      <w:r w:rsidRPr="006E3203">
        <w:rPr>
          <w:rFonts w:asciiTheme="minorHAnsi" w:hAnsiTheme="minorHAnsi" w:cstheme="minorHAnsi"/>
          <w:i w:val="0"/>
          <w:iCs w:val="0"/>
          <w:color w:val="auto"/>
          <w:sz w:val="24"/>
          <w:szCs w:val="24"/>
        </w:rPr>
        <w:t xml:space="preserve">Furnish all labor, materials, equipment, and incidentals necessary to install a fire-resistant pole protection system consisting of Hexion Armor-Built® on designated existing wood transmission and distribution poles. Prior to installation, the contractor shall clean and prepare the pole surface by removing loose bark, dirt, debris, and other materials that may interfere with proper adhesion or installation. The fire protection system shall be installed in accordance with the manufacturers’ latest written specifications and shall provide continuous 360-degree coverage of the pole from two (2) inches below ground line to a minimum of six (6) feet above finished grade. All seams, overlaps, fasteners, and protective outer layers shall be securely installed to ensure a </w:t>
      </w:r>
      <w:r w:rsidRPr="006E3203">
        <w:rPr>
          <w:rFonts w:asciiTheme="minorHAnsi" w:hAnsiTheme="minorHAnsi" w:cstheme="minorHAnsi"/>
          <w:i w:val="0"/>
          <w:iCs w:val="0"/>
          <w:color w:val="auto"/>
          <w:sz w:val="24"/>
          <w:szCs w:val="24"/>
        </w:rPr>
        <w:lastRenderedPageBreak/>
        <w:t xml:space="preserve">complete and durable fire-resistant barrier. The contractor shall inspect each installation for quality and completeness, replace any damaged materials at no additional cost, and provide documentation including pole identification, installation date, and photograph. </w:t>
      </w:r>
    </w:p>
    <w:p w14:paraId="69BE9190" w14:textId="77777777" w:rsidR="00FB2E2D" w:rsidRPr="00F05514" w:rsidRDefault="00FB2E2D" w:rsidP="006E3203">
      <w:pPr>
        <w:jc w:val="both"/>
        <w:rPr>
          <w:rFonts w:asciiTheme="minorHAnsi" w:hAnsiTheme="minorHAnsi" w:cstheme="minorHAnsi"/>
          <w:sz w:val="24"/>
          <w:szCs w:val="24"/>
        </w:rPr>
      </w:pPr>
    </w:p>
    <w:p w14:paraId="4EE329D6" w14:textId="77777777" w:rsidR="00FB2E2D" w:rsidRPr="00F05514" w:rsidRDefault="00FB2E2D" w:rsidP="000B253E">
      <w:pPr>
        <w:ind w:left="810"/>
        <w:jc w:val="both"/>
        <w:rPr>
          <w:rFonts w:asciiTheme="minorHAnsi" w:hAnsiTheme="minorHAnsi" w:cstheme="minorHAnsi"/>
          <w:sz w:val="24"/>
          <w:szCs w:val="24"/>
        </w:rPr>
      </w:pPr>
      <w:r w:rsidRPr="00F05514">
        <w:rPr>
          <w:rFonts w:asciiTheme="minorHAnsi" w:hAnsiTheme="minorHAnsi" w:cstheme="minorHAnsi"/>
          <w:sz w:val="24"/>
          <w:szCs w:val="24"/>
        </w:rPr>
        <w:t>For each installation, the Contractor shall document the manufacturer and product installed, pole identification, installation date, and before-and-after photographs. Installed material shall be free of gaps, tears, loose sections, unsecured seams, or other conditions that could compromise the protective system.</w:t>
      </w:r>
      <w:r w:rsidRPr="00F05514">
        <w:rPr>
          <w:rFonts w:asciiTheme="minorHAnsi" w:hAnsiTheme="minorHAnsi" w:cstheme="minorHAnsi"/>
          <w:sz w:val="24"/>
          <w:szCs w:val="24"/>
        </w:rPr>
        <w:tab/>
      </w:r>
    </w:p>
    <w:p w14:paraId="7BC8DF7D" w14:textId="77777777" w:rsidR="00FB2E2D" w:rsidRPr="00F05514" w:rsidRDefault="00FB2E2D" w:rsidP="00FB2E2D">
      <w:pPr>
        <w:pStyle w:val="Heading6"/>
        <w:keepLines w:val="0"/>
        <w:tabs>
          <w:tab w:val="left" w:pos="450"/>
        </w:tabs>
        <w:spacing w:before="0"/>
        <w:ind w:left="1440"/>
        <w:jc w:val="both"/>
        <w:rPr>
          <w:rFonts w:asciiTheme="minorHAnsi" w:hAnsiTheme="minorHAnsi" w:cstheme="minorHAnsi"/>
          <w:i w:val="0"/>
          <w:color w:val="000000" w:themeColor="text1"/>
          <w:sz w:val="24"/>
          <w:szCs w:val="24"/>
          <w:u w:val="single"/>
        </w:rPr>
      </w:pPr>
    </w:p>
    <w:p w14:paraId="6432BC10" w14:textId="77777777" w:rsidR="00FB2E2D" w:rsidRPr="000B253E" w:rsidRDefault="00FB2E2D" w:rsidP="00E93D38">
      <w:pPr>
        <w:pStyle w:val="ListParagraph"/>
        <w:numPr>
          <w:ilvl w:val="0"/>
          <w:numId w:val="21"/>
        </w:numPr>
        <w:ind w:left="810"/>
        <w:jc w:val="both"/>
        <w:rPr>
          <w:rFonts w:asciiTheme="minorHAnsi" w:hAnsiTheme="minorHAnsi" w:cstheme="minorHAnsi"/>
          <w:i/>
          <w:color w:val="000000" w:themeColor="text1"/>
          <w:sz w:val="24"/>
          <w:szCs w:val="24"/>
        </w:rPr>
      </w:pPr>
      <w:r w:rsidRPr="000B253E">
        <w:rPr>
          <w:rFonts w:asciiTheme="minorHAnsi" w:hAnsiTheme="minorHAnsi" w:cstheme="minorHAnsi"/>
          <w:i/>
          <w:color w:val="000000" w:themeColor="text1"/>
          <w:sz w:val="24"/>
          <w:szCs w:val="24"/>
        </w:rPr>
        <w:t>Documentation – Pole Locations and Records</w:t>
      </w:r>
    </w:p>
    <w:p w14:paraId="0965A32F" w14:textId="77777777" w:rsidR="00FB2E2D" w:rsidRPr="006E3203" w:rsidRDefault="00FB2E2D" w:rsidP="00E93D38">
      <w:pPr>
        <w:pStyle w:val="ListParagraph"/>
        <w:numPr>
          <w:ilvl w:val="2"/>
          <w:numId w:val="21"/>
        </w:numPr>
        <w:jc w:val="both"/>
        <w:rPr>
          <w:rFonts w:asciiTheme="minorHAnsi" w:hAnsiTheme="minorHAnsi" w:cstheme="minorHAnsi"/>
          <w:i/>
          <w:iCs/>
          <w:sz w:val="24"/>
          <w:szCs w:val="24"/>
        </w:rPr>
      </w:pPr>
      <w:r w:rsidRPr="006E3203">
        <w:rPr>
          <w:rFonts w:asciiTheme="minorHAnsi" w:hAnsiTheme="minorHAnsi" w:cstheme="minorHAnsi"/>
          <w:sz w:val="24"/>
          <w:szCs w:val="24"/>
        </w:rPr>
        <w:t>Field data shall be electronically entered at each pole location as work is performed to maximize accuracy, completeness, and timely reporting.</w:t>
      </w:r>
    </w:p>
    <w:p w14:paraId="1B31EEBC" w14:textId="77777777" w:rsidR="00FB2E2D" w:rsidRPr="00F05514" w:rsidRDefault="00FB2E2D" w:rsidP="00FB2E2D">
      <w:pPr>
        <w:pStyle w:val="Heading6"/>
        <w:keepLines w:val="0"/>
        <w:spacing w:before="0"/>
        <w:ind w:left="1440"/>
        <w:jc w:val="both"/>
        <w:rPr>
          <w:rFonts w:asciiTheme="minorHAnsi" w:hAnsiTheme="minorHAnsi" w:cstheme="minorHAnsi"/>
          <w:i w:val="0"/>
          <w:color w:val="000000" w:themeColor="text1"/>
          <w:sz w:val="24"/>
          <w:szCs w:val="24"/>
        </w:rPr>
      </w:pPr>
    </w:p>
    <w:p w14:paraId="65A05FA9" w14:textId="77777777" w:rsidR="00FB2E2D" w:rsidRPr="00F05514" w:rsidRDefault="00FB2E2D" w:rsidP="00E93D38">
      <w:pPr>
        <w:pStyle w:val="ListParagraph"/>
        <w:numPr>
          <w:ilvl w:val="2"/>
          <w:numId w:val="21"/>
        </w:numPr>
        <w:jc w:val="both"/>
        <w:rPr>
          <w:rFonts w:asciiTheme="minorHAnsi" w:hAnsiTheme="minorHAnsi" w:cstheme="minorHAnsi"/>
          <w:i/>
          <w:color w:val="000000" w:themeColor="text1"/>
          <w:sz w:val="24"/>
          <w:szCs w:val="24"/>
        </w:rPr>
      </w:pPr>
      <w:r w:rsidRPr="00F05514">
        <w:rPr>
          <w:rFonts w:asciiTheme="minorHAnsi" w:hAnsiTheme="minorHAnsi" w:cstheme="minorHAnsi"/>
          <w:color w:val="000000" w:themeColor="text1"/>
          <w:sz w:val="24"/>
          <w:szCs w:val="24"/>
        </w:rPr>
        <w:t>This tagging procedure will be subject to approval by the District.  Rejected poles shall be clearly marked approximately six feet (6’) above grade with a District approved marker.</w:t>
      </w:r>
    </w:p>
    <w:p w14:paraId="42DCF33C" w14:textId="77777777" w:rsidR="00FB2E2D" w:rsidRPr="00F05514" w:rsidRDefault="00FB2E2D" w:rsidP="00FB2E2D">
      <w:pPr>
        <w:ind w:left="720"/>
        <w:jc w:val="both"/>
        <w:rPr>
          <w:rFonts w:asciiTheme="minorHAnsi" w:hAnsiTheme="minorHAnsi" w:cstheme="minorHAnsi"/>
          <w:color w:val="000000" w:themeColor="text1"/>
          <w:sz w:val="24"/>
          <w:szCs w:val="24"/>
        </w:rPr>
      </w:pPr>
    </w:p>
    <w:p w14:paraId="316C0C0E" w14:textId="77777777" w:rsidR="00FB2E2D" w:rsidRPr="000B253E" w:rsidRDefault="00FB2E2D" w:rsidP="00E93D38">
      <w:pPr>
        <w:pStyle w:val="ListParagraph"/>
        <w:numPr>
          <w:ilvl w:val="0"/>
          <w:numId w:val="21"/>
        </w:numPr>
        <w:ind w:left="810"/>
        <w:jc w:val="both"/>
        <w:rPr>
          <w:rFonts w:asciiTheme="minorHAnsi" w:hAnsiTheme="minorHAnsi" w:cstheme="minorHAnsi"/>
          <w:i/>
          <w:iCs/>
          <w:color w:val="000000" w:themeColor="text1"/>
          <w:sz w:val="24"/>
          <w:szCs w:val="24"/>
        </w:rPr>
      </w:pPr>
      <w:r w:rsidRPr="000B253E">
        <w:rPr>
          <w:rFonts w:asciiTheme="minorHAnsi" w:hAnsiTheme="minorHAnsi" w:cstheme="minorHAnsi"/>
          <w:i/>
          <w:iCs/>
          <w:color w:val="000000" w:themeColor="text1"/>
          <w:sz w:val="24"/>
          <w:szCs w:val="24"/>
        </w:rPr>
        <w:t>Quality Control (QC)</w:t>
      </w:r>
    </w:p>
    <w:p w14:paraId="191744F6" w14:textId="0962E1DA" w:rsidR="00FB2E2D" w:rsidRPr="00F05514" w:rsidRDefault="00FB2E2D" w:rsidP="00E93D38">
      <w:pPr>
        <w:pStyle w:val="ListParagraph"/>
        <w:numPr>
          <w:ilvl w:val="2"/>
          <w:numId w:val="21"/>
        </w:numPr>
        <w:jc w:val="both"/>
        <w:rPr>
          <w:rFonts w:asciiTheme="minorHAnsi" w:hAnsiTheme="minorHAnsi" w:cstheme="minorHAnsi"/>
          <w:color w:val="000000" w:themeColor="text1"/>
          <w:sz w:val="24"/>
          <w:szCs w:val="24"/>
        </w:rPr>
      </w:pPr>
      <w:r w:rsidRPr="00F05514">
        <w:rPr>
          <w:rFonts w:asciiTheme="minorHAnsi" w:hAnsiTheme="minorHAnsi" w:cstheme="minorHAnsi"/>
          <w:color w:val="000000" w:themeColor="text1"/>
          <w:sz w:val="24"/>
          <w:szCs w:val="24"/>
        </w:rPr>
        <w:t>The Contractor shall supply a QC Inspector to inspect all Work performed. The QC Inspector shall be the Project Supervisor, Project Manager, or have a minimum of two (2) years’ experience in the process of pole testing and treatment.</w:t>
      </w:r>
    </w:p>
    <w:p w14:paraId="2CBD5CF9" w14:textId="77777777" w:rsidR="00FB2E2D" w:rsidRPr="00F05514" w:rsidRDefault="00FB2E2D" w:rsidP="00FB2E2D">
      <w:pPr>
        <w:ind w:left="1440"/>
        <w:jc w:val="both"/>
        <w:rPr>
          <w:rFonts w:asciiTheme="minorHAnsi" w:hAnsiTheme="minorHAnsi" w:cstheme="minorHAnsi"/>
          <w:color w:val="000000" w:themeColor="text1"/>
          <w:sz w:val="24"/>
          <w:szCs w:val="24"/>
        </w:rPr>
      </w:pPr>
    </w:p>
    <w:p w14:paraId="77A47A7F" w14:textId="77777777" w:rsidR="00FB2E2D" w:rsidRPr="00F05514" w:rsidRDefault="00FB2E2D" w:rsidP="00E93D38">
      <w:pPr>
        <w:pStyle w:val="ListParagraph"/>
        <w:numPr>
          <w:ilvl w:val="2"/>
          <w:numId w:val="21"/>
        </w:numPr>
        <w:jc w:val="both"/>
        <w:rPr>
          <w:rFonts w:asciiTheme="minorHAnsi" w:hAnsiTheme="minorHAnsi" w:cstheme="minorHAnsi"/>
          <w:color w:val="000000" w:themeColor="text1"/>
          <w:sz w:val="24"/>
          <w:szCs w:val="24"/>
        </w:rPr>
      </w:pPr>
      <w:r w:rsidRPr="00F05514">
        <w:rPr>
          <w:rFonts w:asciiTheme="minorHAnsi" w:hAnsiTheme="minorHAnsi" w:cstheme="minorHAnsi"/>
          <w:color w:val="000000" w:themeColor="text1"/>
          <w:sz w:val="24"/>
          <w:szCs w:val="24"/>
        </w:rPr>
        <w:t xml:space="preserve">The QC Inspector shall re-inspect poles selected by the District. The District does not plan to request more than five percent (5%) of poles to be re-inspected in any given week and not less than five (5) poles per week.  A District representative shall accompany the Contractor’s QC Inspector during re-inspection of the poles. The Contractor shall provide a minimum of forty-eight (48) hours’ notice to the District before any quality control work is done. After the Contractor has completed their first one hundred (100) poles, the Contractor will schedule five (5) poles to be checked for quality control before they are allowed to proceed with the rest of the project. </w:t>
      </w:r>
    </w:p>
    <w:p w14:paraId="7BFC4342" w14:textId="77777777" w:rsidR="00FB2E2D" w:rsidRPr="00F05514" w:rsidRDefault="00FB2E2D" w:rsidP="00FB2E2D">
      <w:pPr>
        <w:ind w:left="1440"/>
        <w:jc w:val="both"/>
        <w:rPr>
          <w:rFonts w:asciiTheme="minorHAnsi" w:hAnsiTheme="minorHAnsi" w:cstheme="minorHAnsi"/>
          <w:color w:val="000000" w:themeColor="text1"/>
          <w:sz w:val="24"/>
          <w:szCs w:val="24"/>
        </w:rPr>
      </w:pPr>
    </w:p>
    <w:p w14:paraId="17AD3530" w14:textId="77777777" w:rsidR="00FB2E2D" w:rsidRPr="00F05514" w:rsidRDefault="00FB2E2D" w:rsidP="00E93D38">
      <w:pPr>
        <w:pStyle w:val="ListParagraph"/>
        <w:numPr>
          <w:ilvl w:val="2"/>
          <w:numId w:val="21"/>
        </w:numPr>
        <w:jc w:val="both"/>
        <w:rPr>
          <w:rFonts w:asciiTheme="minorHAnsi" w:hAnsiTheme="minorHAnsi" w:cstheme="minorHAnsi"/>
          <w:color w:val="000000" w:themeColor="text1"/>
          <w:sz w:val="24"/>
          <w:szCs w:val="24"/>
        </w:rPr>
      </w:pPr>
      <w:r w:rsidRPr="00F05514">
        <w:rPr>
          <w:rFonts w:asciiTheme="minorHAnsi" w:hAnsiTheme="minorHAnsi" w:cstheme="minorHAnsi"/>
          <w:color w:val="000000" w:themeColor="text1"/>
          <w:sz w:val="24"/>
          <w:szCs w:val="24"/>
        </w:rPr>
        <w:t>If the Work is found to be substandard, the Contractor will rework all substandard Work at the Contractor’s expense, and the District will then direct the Contractor to re-inspect those poles plus an additional ten percent (10%) from the original ground of the pole.  The re-inspection by the QC Inspector shall consist of, but will not be limited to, all of the original tests, inspections procedures, observations, and treatments previously performed on the pole by the Contractor.</w:t>
      </w:r>
    </w:p>
    <w:p w14:paraId="6ADE2FCD" w14:textId="77777777" w:rsidR="00FB2E2D" w:rsidRPr="00F05514" w:rsidRDefault="00FB2E2D" w:rsidP="00FB2E2D">
      <w:pPr>
        <w:rPr>
          <w:rFonts w:asciiTheme="minorHAnsi" w:hAnsiTheme="minorHAnsi" w:cstheme="minorHAnsi"/>
          <w:sz w:val="24"/>
          <w:szCs w:val="24"/>
        </w:rPr>
      </w:pPr>
    </w:p>
    <w:p w14:paraId="68DCC29B" w14:textId="77777777" w:rsidR="00FB2E2D" w:rsidRPr="00F05514" w:rsidRDefault="00FB2E2D" w:rsidP="000B253E">
      <w:pPr>
        <w:ind w:left="450"/>
        <w:jc w:val="both"/>
        <w:rPr>
          <w:rFonts w:asciiTheme="minorHAnsi" w:hAnsiTheme="minorHAnsi" w:cstheme="minorHAnsi"/>
          <w:color w:val="000000" w:themeColor="text1"/>
          <w:sz w:val="24"/>
          <w:szCs w:val="24"/>
        </w:rPr>
      </w:pPr>
      <w:r w:rsidRPr="00F05514">
        <w:rPr>
          <w:rFonts w:asciiTheme="minorHAnsi" w:hAnsiTheme="minorHAnsi" w:cstheme="minorHAnsi"/>
          <w:sz w:val="24"/>
          <w:szCs w:val="24"/>
        </w:rPr>
        <w:t xml:space="preserve">A pole shall not be considered technically complete until all required inspection, treatment, restoration, tagging, photographs, and electronic documentation have been completed in </w:t>
      </w:r>
      <w:r w:rsidRPr="00F05514">
        <w:rPr>
          <w:rFonts w:asciiTheme="minorHAnsi" w:hAnsiTheme="minorHAnsi" w:cstheme="minorHAnsi"/>
          <w:sz w:val="24"/>
          <w:szCs w:val="24"/>
        </w:rPr>
        <w:lastRenderedPageBreak/>
        <w:t>accordance with these specifications and any required corrections identified through quality control have been resolved.</w:t>
      </w:r>
    </w:p>
    <w:p w14:paraId="7822AD51" w14:textId="77777777" w:rsidR="00FB2E2D" w:rsidRPr="006E3203" w:rsidRDefault="00FB2E2D" w:rsidP="00FB2E2D">
      <w:pPr>
        <w:ind w:firstLine="720"/>
        <w:jc w:val="both"/>
        <w:rPr>
          <w:rFonts w:asciiTheme="minorHAnsi" w:hAnsiTheme="minorHAnsi" w:cstheme="minorHAnsi"/>
          <w:sz w:val="24"/>
          <w:szCs w:val="24"/>
        </w:rPr>
      </w:pPr>
    </w:p>
    <w:p w14:paraId="2B6C98D2" w14:textId="77777777" w:rsidR="00FB2E2D" w:rsidRDefault="00FB2E2D" w:rsidP="00FB2E2D">
      <w:pPr>
        <w:ind w:firstLine="720"/>
        <w:jc w:val="center"/>
        <w:rPr>
          <w:b/>
          <w:color w:val="000000" w:themeColor="text1"/>
        </w:rPr>
      </w:pPr>
    </w:p>
    <w:p w14:paraId="26D2152D" w14:textId="77777777" w:rsidR="006B4F44" w:rsidRPr="0077679D" w:rsidRDefault="006B4F44">
      <w:pPr>
        <w:jc w:val="both"/>
        <w:rPr>
          <w:rFonts w:asciiTheme="minorHAnsi" w:hAnsiTheme="minorHAnsi" w:cstheme="minorHAnsi"/>
          <w:color w:val="000000" w:themeColor="text1"/>
          <w:sz w:val="24"/>
          <w:szCs w:val="24"/>
          <w:u w:val="single"/>
        </w:rPr>
      </w:pPr>
    </w:p>
    <w:p w14:paraId="06350A85" w14:textId="77777777" w:rsidR="00FB2E2D" w:rsidRDefault="00FB2E2D">
      <w:pPr>
        <w:spacing w:after="200" w:line="276" w:lineRule="auto"/>
        <w:rPr>
          <w:rFonts w:asciiTheme="minorHAnsi" w:hAnsiTheme="minorHAnsi" w:cstheme="minorHAnsi"/>
          <w:b/>
          <w:color w:val="000000" w:themeColor="text1"/>
        </w:rPr>
      </w:pPr>
      <w:r>
        <w:rPr>
          <w:rFonts w:asciiTheme="minorHAnsi" w:hAnsiTheme="minorHAnsi" w:cstheme="minorHAnsi"/>
          <w:b/>
          <w:color w:val="000000" w:themeColor="text1"/>
        </w:rPr>
        <w:br w:type="page"/>
      </w:r>
    </w:p>
    <w:p w14:paraId="5CCE0C6E" w14:textId="419B8473" w:rsidR="006B4F44" w:rsidRPr="00755F74" w:rsidRDefault="004367B1" w:rsidP="00941F5B">
      <w:pPr>
        <w:pStyle w:val="Heading1"/>
        <w:rPr>
          <w:i/>
        </w:rPr>
      </w:pPr>
      <w:bookmarkStart w:id="7" w:name="_Toc242713883"/>
      <w:r w:rsidRPr="00755F74">
        <w:lastRenderedPageBreak/>
        <w:t>BID SCHEDULE</w:t>
      </w:r>
      <w:r w:rsidR="00E114BA" w:rsidRPr="00755F74">
        <w:t xml:space="preserve"> FORM</w:t>
      </w:r>
      <w:bookmarkEnd w:id="7"/>
    </w:p>
    <w:p w14:paraId="67BFCCC6" w14:textId="77777777" w:rsidR="006B4F44" w:rsidRPr="00755F74" w:rsidRDefault="00E114BA" w:rsidP="00804150">
      <w:pPr>
        <w:pStyle w:val="Heading4"/>
        <w:spacing w:before="0"/>
        <w:jc w:val="center"/>
        <w:rPr>
          <w:rFonts w:asciiTheme="minorHAnsi" w:hAnsiTheme="minorHAnsi" w:cstheme="minorHAnsi"/>
          <w:i w:val="0"/>
          <w:color w:val="000000" w:themeColor="text1"/>
        </w:rPr>
      </w:pPr>
      <w:r w:rsidRPr="00755F74">
        <w:rPr>
          <w:rFonts w:asciiTheme="minorHAnsi" w:hAnsiTheme="minorHAnsi" w:cstheme="minorHAnsi"/>
          <w:i w:val="0"/>
          <w:color w:val="000000" w:themeColor="text1"/>
        </w:rPr>
        <w:t>Page 1 of 3</w:t>
      </w:r>
    </w:p>
    <w:p w14:paraId="77E9CF35" w14:textId="77777777" w:rsidR="00804150" w:rsidRPr="00755F74" w:rsidRDefault="00804150">
      <w:pPr>
        <w:tabs>
          <w:tab w:val="right" w:pos="7920"/>
        </w:tabs>
        <w:rPr>
          <w:rFonts w:asciiTheme="minorHAnsi" w:hAnsiTheme="minorHAnsi" w:cstheme="minorHAnsi"/>
          <w:color w:val="000000" w:themeColor="text1"/>
        </w:rPr>
      </w:pPr>
    </w:p>
    <w:p w14:paraId="0D936879" w14:textId="48942F5D" w:rsidR="006B4F44" w:rsidRPr="00755F74" w:rsidRDefault="00E114BA">
      <w:pPr>
        <w:tabs>
          <w:tab w:val="right" w:pos="7920"/>
        </w:tabs>
        <w:rPr>
          <w:rFonts w:asciiTheme="minorHAnsi" w:hAnsiTheme="minorHAnsi" w:cstheme="minorHAnsi"/>
          <w:color w:val="000000" w:themeColor="text1"/>
          <w:u w:val="single"/>
        </w:rPr>
      </w:pPr>
      <w:r w:rsidRPr="00755F74">
        <w:rPr>
          <w:rFonts w:asciiTheme="minorHAnsi" w:hAnsiTheme="minorHAnsi" w:cstheme="minorHAnsi"/>
          <w:color w:val="000000" w:themeColor="text1"/>
        </w:rPr>
        <w:t>Name of Bidder:</w:t>
      </w:r>
      <w:r w:rsidRPr="00755F74">
        <w:rPr>
          <w:rFonts w:asciiTheme="minorHAnsi" w:hAnsiTheme="minorHAnsi" w:cstheme="minorHAnsi"/>
          <w:color w:val="000000" w:themeColor="text1"/>
          <w:u w:val="single"/>
        </w:rPr>
        <w:tab/>
      </w:r>
    </w:p>
    <w:p w14:paraId="1EACCEE7" w14:textId="77777777" w:rsidR="006B4F44" w:rsidRPr="00755F74" w:rsidRDefault="00E114BA">
      <w:pPr>
        <w:pStyle w:val="Heading4"/>
        <w:jc w:val="center"/>
        <w:rPr>
          <w:rFonts w:asciiTheme="minorHAnsi" w:hAnsiTheme="minorHAnsi" w:cstheme="minorHAnsi"/>
          <w:i w:val="0"/>
          <w:color w:val="000000" w:themeColor="text1"/>
        </w:rPr>
      </w:pPr>
      <w:r w:rsidRPr="00755F74">
        <w:rPr>
          <w:rFonts w:asciiTheme="minorHAnsi" w:hAnsiTheme="minorHAnsi" w:cstheme="minorHAnsi"/>
          <w:i w:val="0"/>
          <w:color w:val="000000" w:themeColor="text1"/>
        </w:rPr>
        <w:t>PROJECT SCHEDULE</w:t>
      </w:r>
    </w:p>
    <w:p w14:paraId="5EB40CBD" w14:textId="77777777" w:rsidR="006B4F44" w:rsidRPr="00A25CD7" w:rsidRDefault="006B4F44">
      <w:pPr>
        <w:ind w:left="360" w:hanging="360"/>
        <w:jc w:val="both"/>
        <w:rPr>
          <w:rFonts w:asciiTheme="minorHAnsi" w:hAnsiTheme="minorHAnsi" w:cstheme="minorHAnsi"/>
          <w:color w:val="000000" w:themeColor="text1"/>
          <w:sz w:val="24"/>
          <w:szCs w:val="24"/>
        </w:rPr>
      </w:pPr>
    </w:p>
    <w:p w14:paraId="3C599C6E" w14:textId="0A5F6CB4" w:rsidR="006B4F44" w:rsidRPr="00A25CD7" w:rsidRDefault="00E114BA">
      <w:pPr>
        <w:pStyle w:val="BodyTextIndent2"/>
        <w:tabs>
          <w:tab w:val="left" w:pos="360"/>
        </w:tabs>
        <w:spacing w:after="0" w:line="240" w:lineRule="auto"/>
        <w:ind w:hanging="360"/>
        <w:rPr>
          <w:rFonts w:asciiTheme="minorHAnsi" w:hAnsiTheme="minorHAnsi" w:cstheme="minorHAnsi"/>
          <w:color w:val="000000" w:themeColor="text1"/>
          <w:sz w:val="24"/>
          <w:szCs w:val="24"/>
        </w:rPr>
      </w:pPr>
      <w:r w:rsidRPr="00A25CD7">
        <w:rPr>
          <w:rFonts w:asciiTheme="minorHAnsi" w:hAnsiTheme="minorHAnsi" w:cstheme="minorHAnsi"/>
          <w:b/>
          <w:color w:val="000000" w:themeColor="text1"/>
          <w:sz w:val="24"/>
          <w:szCs w:val="24"/>
        </w:rPr>
        <w:t>A.</w:t>
      </w:r>
      <w:r w:rsidRPr="00A25CD7">
        <w:rPr>
          <w:rFonts w:asciiTheme="minorHAnsi" w:hAnsiTheme="minorHAnsi" w:cstheme="minorHAnsi"/>
          <w:color w:val="000000" w:themeColor="text1"/>
          <w:sz w:val="24"/>
          <w:szCs w:val="24"/>
        </w:rPr>
        <w:tab/>
      </w:r>
      <w:r w:rsidRPr="00A25CD7">
        <w:rPr>
          <w:rFonts w:asciiTheme="minorHAnsi" w:hAnsiTheme="minorHAnsi" w:cstheme="minorHAnsi"/>
          <w:b/>
          <w:color w:val="000000" w:themeColor="text1"/>
          <w:sz w:val="24"/>
          <w:szCs w:val="24"/>
        </w:rPr>
        <w:t xml:space="preserve">Completed </w:t>
      </w:r>
      <w:r w:rsidR="004367B1" w:rsidRPr="00A25CD7">
        <w:rPr>
          <w:rFonts w:asciiTheme="minorHAnsi" w:hAnsiTheme="minorHAnsi" w:cstheme="minorHAnsi"/>
          <w:b/>
          <w:color w:val="000000" w:themeColor="text1"/>
          <w:sz w:val="24"/>
          <w:szCs w:val="24"/>
        </w:rPr>
        <w:t>Bid Schedule</w:t>
      </w:r>
      <w:r w:rsidRPr="00A25CD7">
        <w:rPr>
          <w:rFonts w:asciiTheme="minorHAnsi" w:hAnsiTheme="minorHAnsi" w:cstheme="minorHAnsi"/>
          <w:b/>
          <w:color w:val="000000" w:themeColor="text1"/>
          <w:sz w:val="24"/>
          <w:szCs w:val="24"/>
        </w:rPr>
        <w:t xml:space="preserve"> Forms</w:t>
      </w:r>
      <w:r w:rsidRPr="00A25CD7">
        <w:rPr>
          <w:rFonts w:asciiTheme="minorHAnsi" w:hAnsiTheme="minorHAnsi" w:cstheme="minorHAnsi"/>
          <w:color w:val="000000" w:themeColor="text1"/>
          <w:sz w:val="24"/>
          <w:szCs w:val="24"/>
        </w:rPr>
        <w:t xml:space="preserve"> </w:t>
      </w:r>
      <w:r w:rsidR="004367B1" w:rsidRPr="00A25CD7">
        <w:rPr>
          <w:rFonts w:asciiTheme="minorHAnsi" w:hAnsiTheme="minorHAnsi" w:cstheme="minorHAnsi"/>
          <w:color w:val="000000" w:themeColor="text1"/>
          <w:sz w:val="24"/>
          <w:szCs w:val="24"/>
        </w:rPr>
        <w:t>–</w:t>
      </w:r>
      <w:r w:rsidRPr="00A25CD7">
        <w:rPr>
          <w:rFonts w:asciiTheme="minorHAnsi" w:hAnsiTheme="minorHAnsi" w:cstheme="minorHAnsi"/>
          <w:color w:val="000000" w:themeColor="text1"/>
          <w:sz w:val="24"/>
          <w:szCs w:val="24"/>
        </w:rPr>
        <w:t xml:space="preserve"> </w:t>
      </w:r>
      <w:r w:rsidR="004367B1" w:rsidRPr="00A25CD7">
        <w:rPr>
          <w:rFonts w:asciiTheme="minorHAnsi" w:hAnsiTheme="minorHAnsi" w:cstheme="minorHAnsi"/>
          <w:color w:val="000000" w:themeColor="text1"/>
          <w:sz w:val="24"/>
          <w:szCs w:val="24"/>
        </w:rPr>
        <w:t>Bid Schedule</w:t>
      </w:r>
      <w:r w:rsidRPr="00A25CD7">
        <w:rPr>
          <w:rFonts w:asciiTheme="minorHAnsi" w:hAnsiTheme="minorHAnsi" w:cstheme="minorHAnsi"/>
          <w:color w:val="000000" w:themeColor="text1"/>
          <w:sz w:val="24"/>
          <w:szCs w:val="24"/>
        </w:rPr>
        <w:t xml:space="preserve"> Forms are due</w:t>
      </w:r>
      <w:r w:rsidR="00CC7C1E" w:rsidRPr="00A25CD7">
        <w:rPr>
          <w:rFonts w:asciiTheme="minorHAnsi" w:hAnsiTheme="minorHAnsi" w:cstheme="minorHAnsi"/>
          <w:color w:val="000000" w:themeColor="text1"/>
          <w:sz w:val="24"/>
          <w:szCs w:val="24"/>
        </w:rPr>
        <w:t xml:space="preserve"> at </w:t>
      </w:r>
      <w:r w:rsidR="00005168">
        <w:rPr>
          <w:rFonts w:asciiTheme="minorHAnsi" w:hAnsiTheme="minorHAnsi" w:cstheme="minorHAnsi"/>
          <w:color w:val="000000" w:themeColor="text1"/>
          <w:sz w:val="24"/>
          <w:szCs w:val="24"/>
        </w:rPr>
        <w:t>3</w:t>
      </w:r>
      <w:r w:rsidR="00CC7C1E" w:rsidRPr="00A25CD7">
        <w:rPr>
          <w:rFonts w:asciiTheme="minorHAnsi" w:hAnsiTheme="minorHAnsi" w:cstheme="minorHAnsi"/>
          <w:color w:val="000000" w:themeColor="text1"/>
          <w:sz w:val="24"/>
          <w:szCs w:val="24"/>
        </w:rPr>
        <w:t>:</w:t>
      </w:r>
      <w:r w:rsidR="004367B1" w:rsidRPr="00A25CD7">
        <w:rPr>
          <w:rFonts w:asciiTheme="minorHAnsi" w:hAnsiTheme="minorHAnsi" w:cstheme="minorHAnsi"/>
          <w:color w:val="000000" w:themeColor="text1"/>
          <w:sz w:val="24"/>
          <w:szCs w:val="24"/>
        </w:rPr>
        <w:t>0</w:t>
      </w:r>
      <w:r w:rsidR="00CC7C1E" w:rsidRPr="00A25CD7">
        <w:rPr>
          <w:rFonts w:asciiTheme="minorHAnsi" w:hAnsiTheme="minorHAnsi" w:cstheme="minorHAnsi"/>
          <w:color w:val="000000" w:themeColor="text1"/>
          <w:sz w:val="24"/>
          <w:szCs w:val="24"/>
        </w:rPr>
        <w:t>0 p.m. on</w:t>
      </w:r>
      <w:r w:rsidRPr="00A25CD7">
        <w:rPr>
          <w:rFonts w:asciiTheme="minorHAnsi" w:hAnsiTheme="minorHAnsi" w:cstheme="minorHAnsi"/>
          <w:color w:val="000000" w:themeColor="text1"/>
          <w:sz w:val="24"/>
          <w:szCs w:val="24"/>
        </w:rPr>
        <w:t xml:space="preserve"> </w:t>
      </w:r>
      <w:r w:rsidR="00B472B4" w:rsidRPr="00A25CD7">
        <w:rPr>
          <w:rFonts w:asciiTheme="minorHAnsi" w:hAnsiTheme="minorHAnsi" w:cstheme="minorHAnsi"/>
          <w:color w:val="000000" w:themeColor="text1"/>
          <w:sz w:val="24"/>
          <w:szCs w:val="24"/>
        </w:rPr>
        <w:t xml:space="preserve">Tuesday, November </w:t>
      </w:r>
      <w:r w:rsidR="00005168">
        <w:rPr>
          <w:rFonts w:asciiTheme="minorHAnsi" w:hAnsiTheme="minorHAnsi" w:cstheme="minorHAnsi"/>
          <w:color w:val="000000" w:themeColor="text1"/>
          <w:sz w:val="24"/>
          <w:szCs w:val="24"/>
        </w:rPr>
        <w:t>10</w:t>
      </w:r>
      <w:r w:rsidR="00B472B4" w:rsidRPr="00A25CD7">
        <w:rPr>
          <w:rFonts w:asciiTheme="minorHAnsi" w:hAnsiTheme="minorHAnsi" w:cstheme="minorHAnsi"/>
          <w:color w:val="000000" w:themeColor="text1"/>
          <w:sz w:val="24"/>
          <w:szCs w:val="24"/>
        </w:rPr>
        <w:t>, 202</w:t>
      </w:r>
      <w:r w:rsidR="00005168">
        <w:rPr>
          <w:rFonts w:asciiTheme="minorHAnsi" w:hAnsiTheme="minorHAnsi" w:cstheme="minorHAnsi"/>
          <w:color w:val="000000" w:themeColor="text1"/>
          <w:sz w:val="24"/>
          <w:szCs w:val="24"/>
        </w:rPr>
        <w:t>6</w:t>
      </w:r>
      <w:r w:rsidR="00B472B4" w:rsidRPr="00A25CD7">
        <w:rPr>
          <w:rFonts w:asciiTheme="minorHAnsi" w:hAnsiTheme="minorHAnsi" w:cstheme="minorHAnsi"/>
          <w:color w:val="000000" w:themeColor="text1"/>
          <w:sz w:val="24"/>
          <w:szCs w:val="24"/>
        </w:rPr>
        <w:t xml:space="preserve"> and</w:t>
      </w:r>
      <w:r w:rsidRPr="00A25CD7">
        <w:rPr>
          <w:rFonts w:asciiTheme="minorHAnsi" w:hAnsiTheme="minorHAnsi" w:cstheme="minorHAnsi"/>
          <w:color w:val="000000" w:themeColor="text1"/>
          <w:sz w:val="24"/>
          <w:szCs w:val="24"/>
        </w:rPr>
        <w:t xml:space="preserve"> will be opened at that time.  </w:t>
      </w:r>
    </w:p>
    <w:p w14:paraId="54D305C5" w14:textId="77777777" w:rsidR="006B4F44" w:rsidRPr="00A25CD7" w:rsidRDefault="006B4F44">
      <w:pPr>
        <w:ind w:left="360" w:hanging="360"/>
        <w:jc w:val="both"/>
        <w:rPr>
          <w:rFonts w:asciiTheme="minorHAnsi" w:hAnsiTheme="minorHAnsi" w:cstheme="minorHAnsi"/>
          <w:color w:val="000000" w:themeColor="text1"/>
          <w:sz w:val="24"/>
          <w:szCs w:val="24"/>
        </w:rPr>
      </w:pPr>
    </w:p>
    <w:p w14:paraId="655C3C09" w14:textId="00B712AD" w:rsidR="006B4F44" w:rsidRPr="00A25CD7" w:rsidRDefault="00E114BA" w:rsidP="00E93D38">
      <w:pPr>
        <w:numPr>
          <w:ilvl w:val="0"/>
          <w:numId w:val="3"/>
        </w:numPr>
        <w:tabs>
          <w:tab w:val="clear" w:pos="1800"/>
          <w:tab w:val="num" w:pos="360"/>
        </w:tabs>
        <w:ind w:left="360"/>
        <w:jc w:val="both"/>
        <w:rPr>
          <w:rFonts w:asciiTheme="minorHAnsi" w:hAnsiTheme="minorHAnsi" w:cstheme="minorHAnsi"/>
          <w:color w:val="000000" w:themeColor="text1"/>
          <w:sz w:val="24"/>
          <w:szCs w:val="24"/>
        </w:rPr>
      </w:pPr>
      <w:r w:rsidRPr="00A25CD7">
        <w:rPr>
          <w:rFonts w:asciiTheme="minorHAnsi" w:hAnsiTheme="minorHAnsi" w:cstheme="minorHAnsi"/>
          <w:b/>
          <w:color w:val="000000" w:themeColor="text1"/>
          <w:sz w:val="24"/>
          <w:szCs w:val="24"/>
        </w:rPr>
        <w:t>Starting Date –</w:t>
      </w:r>
      <w:r w:rsidR="00BB604A" w:rsidRPr="00A25CD7">
        <w:rPr>
          <w:rFonts w:asciiTheme="minorHAnsi" w:hAnsiTheme="minorHAnsi" w:cstheme="minorHAnsi"/>
          <w:b/>
          <w:color w:val="000000" w:themeColor="text1"/>
          <w:sz w:val="24"/>
          <w:szCs w:val="24"/>
        </w:rPr>
        <w:t xml:space="preserve"> </w:t>
      </w:r>
      <w:r w:rsidRPr="00A25CD7">
        <w:rPr>
          <w:rFonts w:asciiTheme="minorHAnsi" w:hAnsiTheme="minorHAnsi" w:cstheme="minorHAnsi"/>
          <w:color w:val="000000" w:themeColor="text1"/>
          <w:sz w:val="24"/>
          <w:szCs w:val="24"/>
        </w:rPr>
        <w:t>Contractor must be able to start no later than</w:t>
      </w:r>
      <w:r w:rsidR="00BB604A" w:rsidRPr="00A25CD7">
        <w:rPr>
          <w:rFonts w:asciiTheme="minorHAnsi" w:hAnsiTheme="minorHAnsi" w:cstheme="minorHAnsi"/>
          <w:color w:val="000000" w:themeColor="text1"/>
          <w:sz w:val="24"/>
          <w:szCs w:val="24"/>
        </w:rPr>
        <w:t xml:space="preserve"> two (2) weeks after the </w:t>
      </w:r>
      <w:r w:rsidR="002A4874" w:rsidRPr="00A25CD7">
        <w:rPr>
          <w:rFonts w:asciiTheme="minorHAnsi" w:hAnsiTheme="minorHAnsi" w:cstheme="minorHAnsi"/>
          <w:color w:val="000000" w:themeColor="text1"/>
          <w:sz w:val="24"/>
          <w:szCs w:val="24"/>
        </w:rPr>
        <w:t>bid</w:t>
      </w:r>
      <w:r w:rsidR="00BB604A" w:rsidRPr="00A25CD7">
        <w:rPr>
          <w:rFonts w:asciiTheme="minorHAnsi" w:hAnsiTheme="minorHAnsi" w:cstheme="minorHAnsi"/>
          <w:color w:val="000000" w:themeColor="text1"/>
          <w:sz w:val="24"/>
          <w:szCs w:val="24"/>
        </w:rPr>
        <w:t xml:space="preserve"> is awarded. </w:t>
      </w:r>
      <w:r w:rsidR="00CC7C1E" w:rsidRPr="00A25CD7">
        <w:rPr>
          <w:rFonts w:asciiTheme="minorHAnsi" w:hAnsiTheme="minorHAnsi" w:cstheme="minorHAnsi"/>
          <w:color w:val="000000" w:themeColor="text1"/>
          <w:sz w:val="24"/>
          <w:szCs w:val="24"/>
        </w:rPr>
        <w:t xml:space="preserve">If the </w:t>
      </w:r>
      <w:r w:rsidR="002A4874" w:rsidRPr="00A25CD7">
        <w:rPr>
          <w:rFonts w:asciiTheme="minorHAnsi" w:hAnsiTheme="minorHAnsi" w:cstheme="minorHAnsi"/>
          <w:color w:val="000000" w:themeColor="text1"/>
          <w:sz w:val="24"/>
          <w:szCs w:val="24"/>
        </w:rPr>
        <w:t>bid</w:t>
      </w:r>
      <w:r w:rsidR="00CC7C1E" w:rsidRPr="00A25CD7">
        <w:rPr>
          <w:rFonts w:asciiTheme="minorHAnsi" w:hAnsiTheme="minorHAnsi" w:cstheme="minorHAnsi"/>
          <w:color w:val="000000" w:themeColor="text1"/>
          <w:sz w:val="24"/>
          <w:szCs w:val="24"/>
        </w:rPr>
        <w:t xml:space="preserve"> is awarded on</w:t>
      </w:r>
      <w:r w:rsidR="00B472B4" w:rsidRPr="00A25CD7">
        <w:rPr>
          <w:rFonts w:asciiTheme="minorHAnsi" w:hAnsiTheme="minorHAnsi" w:cstheme="minorHAnsi"/>
          <w:color w:val="000000" w:themeColor="text1"/>
          <w:sz w:val="24"/>
          <w:szCs w:val="24"/>
        </w:rPr>
        <w:t xml:space="preserve"> Tuesday, </w:t>
      </w:r>
      <w:r w:rsidR="00005168">
        <w:rPr>
          <w:rFonts w:asciiTheme="minorHAnsi" w:hAnsiTheme="minorHAnsi" w:cstheme="minorHAnsi"/>
          <w:color w:val="000000" w:themeColor="text1"/>
          <w:sz w:val="24"/>
          <w:szCs w:val="24"/>
        </w:rPr>
        <w:t>December 8th</w:t>
      </w:r>
      <w:r w:rsidR="00B472B4" w:rsidRPr="00A25CD7">
        <w:rPr>
          <w:rFonts w:asciiTheme="minorHAnsi" w:hAnsiTheme="minorHAnsi" w:cstheme="minorHAnsi"/>
          <w:color w:val="000000" w:themeColor="text1"/>
          <w:sz w:val="24"/>
          <w:szCs w:val="24"/>
        </w:rPr>
        <w:t>, 202</w:t>
      </w:r>
      <w:r w:rsidR="00005168">
        <w:rPr>
          <w:rFonts w:asciiTheme="minorHAnsi" w:hAnsiTheme="minorHAnsi" w:cstheme="minorHAnsi"/>
          <w:color w:val="000000" w:themeColor="text1"/>
          <w:sz w:val="24"/>
          <w:szCs w:val="24"/>
        </w:rPr>
        <w:t>6</w:t>
      </w:r>
      <w:r w:rsidR="00CC7C1E" w:rsidRPr="00A25CD7">
        <w:rPr>
          <w:rFonts w:asciiTheme="minorHAnsi" w:hAnsiTheme="minorHAnsi" w:cstheme="minorHAnsi"/>
          <w:color w:val="000000" w:themeColor="text1"/>
          <w:sz w:val="24"/>
          <w:szCs w:val="24"/>
        </w:rPr>
        <w:t>, the start date would be J</w:t>
      </w:r>
      <w:r w:rsidR="004367B1" w:rsidRPr="00A25CD7">
        <w:rPr>
          <w:rFonts w:asciiTheme="minorHAnsi" w:hAnsiTheme="minorHAnsi" w:cstheme="minorHAnsi"/>
          <w:color w:val="000000" w:themeColor="text1"/>
          <w:sz w:val="24"/>
          <w:szCs w:val="24"/>
        </w:rPr>
        <w:t>anuary</w:t>
      </w:r>
      <w:r w:rsidR="00CC7C1E" w:rsidRPr="00A25CD7">
        <w:rPr>
          <w:rFonts w:asciiTheme="minorHAnsi" w:hAnsiTheme="minorHAnsi" w:cstheme="minorHAnsi"/>
          <w:color w:val="000000" w:themeColor="text1"/>
          <w:sz w:val="24"/>
          <w:szCs w:val="24"/>
        </w:rPr>
        <w:t xml:space="preserve"> 1, 202</w:t>
      </w:r>
      <w:r w:rsidR="00005168">
        <w:rPr>
          <w:rFonts w:asciiTheme="minorHAnsi" w:hAnsiTheme="minorHAnsi" w:cstheme="minorHAnsi"/>
          <w:color w:val="000000" w:themeColor="text1"/>
          <w:sz w:val="24"/>
          <w:szCs w:val="24"/>
        </w:rPr>
        <w:t>7</w:t>
      </w:r>
      <w:r w:rsidR="00CC7C1E" w:rsidRPr="00A25CD7">
        <w:rPr>
          <w:rFonts w:asciiTheme="minorHAnsi" w:hAnsiTheme="minorHAnsi" w:cstheme="minorHAnsi"/>
          <w:color w:val="000000" w:themeColor="text1"/>
          <w:sz w:val="24"/>
          <w:szCs w:val="24"/>
        </w:rPr>
        <w:t>.</w:t>
      </w:r>
    </w:p>
    <w:p w14:paraId="76145922" w14:textId="77777777" w:rsidR="00BB604A" w:rsidRPr="00A25CD7" w:rsidRDefault="00BB604A" w:rsidP="00BB604A">
      <w:pPr>
        <w:ind w:left="360"/>
        <w:jc w:val="both"/>
        <w:rPr>
          <w:rFonts w:asciiTheme="minorHAnsi" w:hAnsiTheme="minorHAnsi" w:cstheme="minorHAnsi"/>
          <w:color w:val="000000" w:themeColor="text1"/>
          <w:sz w:val="24"/>
          <w:szCs w:val="24"/>
        </w:rPr>
      </w:pPr>
    </w:p>
    <w:p w14:paraId="1E78075A" w14:textId="4E4652D7" w:rsidR="006B4F44" w:rsidRPr="00A25CD7" w:rsidRDefault="00E114BA" w:rsidP="00E93D38">
      <w:pPr>
        <w:numPr>
          <w:ilvl w:val="0"/>
          <w:numId w:val="2"/>
        </w:numPr>
        <w:tabs>
          <w:tab w:val="clear" w:pos="1080"/>
          <w:tab w:val="num" w:pos="360"/>
        </w:tabs>
        <w:ind w:left="360"/>
        <w:jc w:val="both"/>
        <w:rPr>
          <w:rFonts w:asciiTheme="minorHAnsi" w:hAnsiTheme="minorHAnsi" w:cstheme="minorHAnsi"/>
          <w:color w:val="000000" w:themeColor="text1"/>
          <w:sz w:val="24"/>
          <w:szCs w:val="24"/>
        </w:rPr>
      </w:pPr>
      <w:r w:rsidRPr="00A25CD7">
        <w:rPr>
          <w:rFonts w:asciiTheme="minorHAnsi" w:hAnsiTheme="minorHAnsi" w:cstheme="minorHAnsi"/>
          <w:b/>
          <w:color w:val="000000" w:themeColor="text1"/>
          <w:sz w:val="24"/>
          <w:szCs w:val="24"/>
        </w:rPr>
        <w:t>Project Completion –</w:t>
      </w:r>
      <w:r w:rsidRPr="00A25CD7">
        <w:rPr>
          <w:rFonts w:asciiTheme="minorHAnsi" w:hAnsiTheme="minorHAnsi" w:cstheme="minorHAnsi"/>
          <w:color w:val="000000" w:themeColor="text1"/>
          <w:sz w:val="24"/>
          <w:szCs w:val="24"/>
        </w:rPr>
        <w:t xml:space="preserve"> Assuming Works starts </w:t>
      </w:r>
      <w:r w:rsidR="00CC7C1E" w:rsidRPr="00A25CD7">
        <w:rPr>
          <w:rFonts w:asciiTheme="minorHAnsi" w:hAnsiTheme="minorHAnsi" w:cstheme="minorHAnsi"/>
          <w:color w:val="000000" w:themeColor="text1"/>
          <w:sz w:val="24"/>
          <w:szCs w:val="24"/>
        </w:rPr>
        <w:t>J</w:t>
      </w:r>
      <w:r w:rsidR="004367B1" w:rsidRPr="00A25CD7">
        <w:rPr>
          <w:rFonts w:asciiTheme="minorHAnsi" w:hAnsiTheme="minorHAnsi" w:cstheme="minorHAnsi"/>
          <w:color w:val="000000" w:themeColor="text1"/>
          <w:sz w:val="24"/>
          <w:szCs w:val="24"/>
        </w:rPr>
        <w:t>anuary</w:t>
      </w:r>
      <w:r w:rsidR="00215B52" w:rsidRPr="00A25CD7">
        <w:rPr>
          <w:rFonts w:asciiTheme="minorHAnsi" w:hAnsiTheme="minorHAnsi" w:cstheme="minorHAnsi"/>
          <w:color w:val="000000" w:themeColor="text1"/>
          <w:sz w:val="24"/>
          <w:szCs w:val="24"/>
        </w:rPr>
        <w:t xml:space="preserve"> </w:t>
      </w:r>
      <w:r w:rsidR="00CC7C1E" w:rsidRPr="00A25CD7">
        <w:rPr>
          <w:rFonts w:asciiTheme="minorHAnsi" w:hAnsiTheme="minorHAnsi" w:cstheme="minorHAnsi"/>
          <w:color w:val="000000" w:themeColor="text1"/>
          <w:sz w:val="24"/>
          <w:szCs w:val="24"/>
        </w:rPr>
        <w:t>1</w:t>
      </w:r>
      <w:r w:rsidR="00F242CA" w:rsidRPr="00A25CD7">
        <w:rPr>
          <w:rFonts w:asciiTheme="minorHAnsi" w:hAnsiTheme="minorHAnsi" w:cstheme="minorHAnsi"/>
          <w:color w:val="000000" w:themeColor="text1"/>
          <w:sz w:val="24"/>
          <w:szCs w:val="24"/>
        </w:rPr>
        <w:t xml:space="preserve">, </w:t>
      </w:r>
      <w:r w:rsidR="00AA46DB" w:rsidRPr="00A25CD7">
        <w:rPr>
          <w:rFonts w:asciiTheme="minorHAnsi" w:hAnsiTheme="minorHAnsi" w:cstheme="minorHAnsi"/>
          <w:color w:val="000000" w:themeColor="text1"/>
          <w:sz w:val="24"/>
          <w:szCs w:val="24"/>
        </w:rPr>
        <w:t>202</w:t>
      </w:r>
      <w:r w:rsidR="00B93B26">
        <w:rPr>
          <w:rFonts w:asciiTheme="minorHAnsi" w:hAnsiTheme="minorHAnsi" w:cstheme="minorHAnsi"/>
          <w:color w:val="000000" w:themeColor="text1"/>
          <w:sz w:val="24"/>
          <w:szCs w:val="24"/>
        </w:rPr>
        <w:t>7</w:t>
      </w:r>
      <w:r w:rsidRPr="00A25CD7">
        <w:rPr>
          <w:rFonts w:asciiTheme="minorHAnsi" w:hAnsiTheme="minorHAnsi" w:cstheme="minorHAnsi"/>
          <w:color w:val="000000" w:themeColor="text1"/>
          <w:sz w:val="24"/>
          <w:szCs w:val="24"/>
        </w:rPr>
        <w:t xml:space="preserve">; Contractor must complete all Work by </w:t>
      </w:r>
      <w:r w:rsidR="00BE1CD1" w:rsidRPr="00A25CD7">
        <w:rPr>
          <w:rFonts w:asciiTheme="minorHAnsi" w:hAnsiTheme="minorHAnsi" w:cstheme="minorHAnsi"/>
          <w:color w:val="000000" w:themeColor="text1"/>
          <w:sz w:val="24"/>
          <w:szCs w:val="24"/>
        </w:rPr>
        <w:t xml:space="preserve">December 31, </w:t>
      </w:r>
      <w:r w:rsidR="00AA46DB" w:rsidRPr="00A25CD7">
        <w:rPr>
          <w:rFonts w:asciiTheme="minorHAnsi" w:hAnsiTheme="minorHAnsi" w:cstheme="minorHAnsi"/>
          <w:color w:val="000000" w:themeColor="text1"/>
          <w:sz w:val="24"/>
          <w:szCs w:val="24"/>
        </w:rPr>
        <w:t>202</w:t>
      </w:r>
      <w:r w:rsidR="00005168">
        <w:rPr>
          <w:rFonts w:asciiTheme="minorHAnsi" w:hAnsiTheme="minorHAnsi" w:cstheme="minorHAnsi"/>
          <w:color w:val="000000" w:themeColor="text1"/>
          <w:sz w:val="24"/>
          <w:szCs w:val="24"/>
        </w:rPr>
        <w:t>7</w:t>
      </w:r>
      <w:r w:rsidR="009A174B" w:rsidRPr="00A25CD7">
        <w:rPr>
          <w:rFonts w:asciiTheme="minorHAnsi" w:hAnsiTheme="minorHAnsi" w:cstheme="minorHAnsi"/>
          <w:color w:val="000000" w:themeColor="text1"/>
          <w:sz w:val="24"/>
          <w:szCs w:val="24"/>
        </w:rPr>
        <w:t>.</w:t>
      </w:r>
    </w:p>
    <w:p w14:paraId="7DBED89D" w14:textId="77777777" w:rsidR="006B4F44" w:rsidRPr="00A25CD7" w:rsidRDefault="006B4F44">
      <w:pPr>
        <w:jc w:val="both"/>
        <w:rPr>
          <w:rFonts w:asciiTheme="minorHAnsi" w:hAnsiTheme="minorHAnsi" w:cstheme="minorHAnsi"/>
          <w:color w:val="000000" w:themeColor="text1"/>
          <w:sz w:val="24"/>
          <w:szCs w:val="24"/>
        </w:rPr>
      </w:pPr>
    </w:p>
    <w:p w14:paraId="3D0ADB87" w14:textId="16CC01C6" w:rsidR="006B4F44" w:rsidRPr="00A25CD7" w:rsidRDefault="00E114BA">
      <w:pPr>
        <w:jc w:val="both"/>
        <w:rPr>
          <w:rFonts w:asciiTheme="minorHAnsi" w:hAnsiTheme="minorHAnsi" w:cstheme="minorHAnsi"/>
          <w:color w:val="000000" w:themeColor="text1"/>
          <w:sz w:val="24"/>
          <w:szCs w:val="24"/>
        </w:rPr>
      </w:pPr>
      <w:r w:rsidRPr="00A25CD7">
        <w:rPr>
          <w:rFonts w:asciiTheme="minorHAnsi" w:hAnsiTheme="minorHAnsi" w:cstheme="minorHAnsi"/>
          <w:color w:val="000000" w:themeColor="text1"/>
          <w:sz w:val="24"/>
          <w:szCs w:val="24"/>
        </w:rPr>
        <w:t xml:space="preserve">Bids will be considered on the following schedule.  The Total </w:t>
      </w:r>
      <w:r w:rsidR="004367B1" w:rsidRPr="00A25CD7">
        <w:rPr>
          <w:rFonts w:asciiTheme="minorHAnsi" w:hAnsiTheme="minorHAnsi" w:cstheme="minorHAnsi"/>
          <w:color w:val="000000" w:themeColor="text1"/>
          <w:sz w:val="24"/>
          <w:szCs w:val="24"/>
        </w:rPr>
        <w:t>Bid</w:t>
      </w:r>
      <w:r w:rsidRPr="00A25CD7">
        <w:rPr>
          <w:rFonts w:asciiTheme="minorHAnsi" w:hAnsiTheme="minorHAnsi" w:cstheme="minorHAnsi"/>
          <w:color w:val="000000" w:themeColor="text1"/>
          <w:sz w:val="24"/>
          <w:szCs w:val="24"/>
        </w:rPr>
        <w:t xml:space="preserve"> Amount will be used to evaluate the bids; however, unit prices for all items, extensions and total amount of bid must be shown.  No bid will be considered for only part of the schedule.  </w:t>
      </w:r>
      <w:r w:rsidRPr="00A25CD7">
        <w:rPr>
          <w:rFonts w:asciiTheme="minorHAnsi" w:hAnsiTheme="minorHAnsi" w:cstheme="minorHAnsi"/>
          <w:b/>
          <w:color w:val="000000" w:themeColor="text1"/>
          <w:sz w:val="24"/>
          <w:szCs w:val="24"/>
        </w:rPr>
        <w:t xml:space="preserve">The unit quantities noted in the </w:t>
      </w:r>
      <w:r w:rsidR="004367B1" w:rsidRPr="00A25CD7">
        <w:rPr>
          <w:rFonts w:asciiTheme="minorHAnsi" w:hAnsiTheme="minorHAnsi" w:cstheme="minorHAnsi"/>
          <w:b/>
          <w:color w:val="000000" w:themeColor="text1"/>
          <w:sz w:val="24"/>
          <w:szCs w:val="24"/>
        </w:rPr>
        <w:t>Bid Sc</w:t>
      </w:r>
      <w:r w:rsidRPr="00A25CD7">
        <w:rPr>
          <w:rFonts w:asciiTheme="minorHAnsi" w:hAnsiTheme="minorHAnsi" w:cstheme="minorHAnsi"/>
          <w:b/>
          <w:color w:val="000000" w:themeColor="text1"/>
          <w:sz w:val="24"/>
          <w:szCs w:val="24"/>
        </w:rPr>
        <w:t>hedule are approximations for comparing bids, and no claim shall be made against the District for excess or deficiency therein.</w:t>
      </w:r>
      <w:r w:rsidRPr="00A25CD7">
        <w:rPr>
          <w:rFonts w:asciiTheme="minorHAnsi" w:hAnsiTheme="minorHAnsi" w:cstheme="minorHAnsi"/>
          <w:color w:val="000000" w:themeColor="text1"/>
          <w:sz w:val="24"/>
          <w:szCs w:val="24"/>
        </w:rPr>
        <w:t xml:space="preserve">  </w:t>
      </w:r>
      <w:r w:rsidRPr="00A25CD7">
        <w:rPr>
          <w:rFonts w:asciiTheme="minorHAnsi" w:hAnsiTheme="minorHAnsi" w:cstheme="minorHAnsi"/>
          <w:noProof/>
          <w:sz w:val="24"/>
          <w:szCs w:val="24"/>
        </w:rPr>
        <w:t xml:space="preserve">The District shall have the right to accept Optional Bid Items in any order or combination, unless otherwise specifically provided in the </w:t>
      </w:r>
      <w:r w:rsidR="004367B1" w:rsidRPr="00A25CD7">
        <w:rPr>
          <w:rFonts w:asciiTheme="minorHAnsi" w:hAnsiTheme="minorHAnsi" w:cstheme="minorHAnsi"/>
          <w:noProof/>
          <w:sz w:val="24"/>
          <w:szCs w:val="24"/>
        </w:rPr>
        <w:t>Bid Schedule</w:t>
      </w:r>
      <w:r w:rsidRPr="00A25CD7">
        <w:rPr>
          <w:rFonts w:asciiTheme="minorHAnsi" w:hAnsiTheme="minorHAnsi" w:cstheme="minorHAnsi"/>
          <w:noProof/>
          <w:sz w:val="24"/>
          <w:szCs w:val="24"/>
        </w:rPr>
        <w:t xml:space="preserve"> Document, and to determine the lowest responsive Bidder on the basis of the sum of the Total </w:t>
      </w:r>
      <w:r w:rsidR="004367B1" w:rsidRPr="00A25CD7">
        <w:rPr>
          <w:rFonts w:asciiTheme="minorHAnsi" w:hAnsiTheme="minorHAnsi" w:cstheme="minorHAnsi"/>
          <w:noProof/>
          <w:sz w:val="24"/>
          <w:szCs w:val="24"/>
        </w:rPr>
        <w:t>Bid</w:t>
      </w:r>
      <w:r w:rsidRPr="00A25CD7">
        <w:rPr>
          <w:rFonts w:asciiTheme="minorHAnsi" w:hAnsiTheme="minorHAnsi" w:cstheme="minorHAnsi"/>
          <w:noProof/>
          <w:sz w:val="24"/>
          <w:szCs w:val="24"/>
        </w:rPr>
        <w:t xml:space="preserve"> Amount and Optional Bid Items accepted. </w:t>
      </w:r>
      <w:r w:rsidRPr="00A25CD7">
        <w:rPr>
          <w:rFonts w:asciiTheme="minorHAnsi" w:hAnsiTheme="minorHAnsi" w:cstheme="minorHAnsi"/>
          <w:color w:val="000000" w:themeColor="text1"/>
          <w:sz w:val="24"/>
          <w:szCs w:val="24"/>
        </w:rPr>
        <w:t xml:space="preserve">All extensions of the unit </w:t>
      </w:r>
      <w:r w:rsidR="00B93B26" w:rsidRPr="00A25CD7">
        <w:rPr>
          <w:rFonts w:asciiTheme="minorHAnsi" w:hAnsiTheme="minorHAnsi" w:cstheme="minorHAnsi"/>
          <w:color w:val="000000" w:themeColor="text1"/>
          <w:sz w:val="24"/>
          <w:szCs w:val="24"/>
        </w:rPr>
        <w:t>prices</w:t>
      </w:r>
      <w:r w:rsidRPr="00A25CD7">
        <w:rPr>
          <w:rFonts w:asciiTheme="minorHAnsi" w:hAnsiTheme="minorHAnsi" w:cstheme="minorHAnsi"/>
          <w:color w:val="000000" w:themeColor="text1"/>
          <w:sz w:val="24"/>
          <w:szCs w:val="24"/>
        </w:rPr>
        <w:t xml:space="preserve"> </w:t>
      </w:r>
      <w:r w:rsidR="00B93B26" w:rsidRPr="00A25CD7">
        <w:rPr>
          <w:rFonts w:asciiTheme="minorHAnsi" w:hAnsiTheme="minorHAnsi" w:cstheme="minorHAnsi"/>
          <w:color w:val="000000" w:themeColor="text1"/>
          <w:sz w:val="24"/>
          <w:szCs w:val="24"/>
        </w:rPr>
        <w:t>shown</w:t>
      </w:r>
      <w:r w:rsidRPr="00A25CD7">
        <w:rPr>
          <w:rFonts w:asciiTheme="minorHAnsi" w:hAnsiTheme="minorHAnsi" w:cstheme="minorHAnsi"/>
          <w:color w:val="000000" w:themeColor="text1"/>
          <w:sz w:val="24"/>
          <w:szCs w:val="24"/>
        </w:rPr>
        <w:t xml:space="preserve"> will be subject to verification by the District.  In case of inconsistency between the unit price and the extension, the unit price shall prevail.  In case of error in addition, the correct total shall prevail.  </w:t>
      </w:r>
    </w:p>
    <w:p w14:paraId="6494932C" w14:textId="77777777" w:rsidR="006B4F44" w:rsidRPr="00A25CD7" w:rsidRDefault="006B4F44">
      <w:pPr>
        <w:jc w:val="both"/>
        <w:rPr>
          <w:rFonts w:asciiTheme="minorHAnsi" w:hAnsiTheme="minorHAnsi" w:cstheme="minorHAnsi"/>
          <w:color w:val="000000" w:themeColor="text1"/>
          <w:sz w:val="24"/>
          <w:szCs w:val="24"/>
        </w:rPr>
      </w:pPr>
    </w:p>
    <w:p w14:paraId="32DEE39D" w14:textId="4980A69C" w:rsidR="006B4F44" w:rsidRPr="00A25CD7" w:rsidRDefault="00E114BA">
      <w:pPr>
        <w:jc w:val="both"/>
        <w:rPr>
          <w:rFonts w:asciiTheme="minorHAnsi" w:hAnsiTheme="minorHAnsi" w:cstheme="minorHAnsi"/>
          <w:color w:val="000000" w:themeColor="text1"/>
          <w:sz w:val="24"/>
          <w:szCs w:val="24"/>
        </w:rPr>
      </w:pPr>
      <w:r w:rsidRPr="00A25CD7">
        <w:rPr>
          <w:rFonts w:asciiTheme="minorHAnsi" w:hAnsiTheme="minorHAnsi" w:cstheme="minorHAnsi"/>
          <w:color w:val="000000" w:themeColor="text1"/>
          <w:sz w:val="24"/>
          <w:szCs w:val="24"/>
        </w:rPr>
        <w:t xml:space="preserve">This </w:t>
      </w:r>
      <w:r w:rsidR="004367B1" w:rsidRPr="00A25CD7">
        <w:rPr>
          <w:rFonts w:asciiTheme="minorHAnsi" w:hAnsiTheme="minorHAnsi" w:cstheme="minorHAnsi"/>
          <w:color w:val="000000" w:themeColor="text1"/>
          <w:sz w:val="24"/>
          <w:szCs w:val="24"/>
        </w:rPr>
        <w:t>Bid Schedule</w:t>
      </w:r>
      <w:r w:rsidRPr="00A25CD7">
        <w:rPr>
          <w:rFonts w:asciiTheme="minorHAnsi" w:hAnsiTheme="minorHAnsi" w:cstheme="minorHAnsi"/>
          <w:color w:val="000000" w:themeColor="text1"/>
          <w:sz w:val="24"/>
          <w:szCs w:val="24"/>
        </w:rPr>
        <w:t xml:space="preserve"> Form shall not be altered; and shall be without interlineations, </w:t>
      </w:r>
      <w:r w:rsidR="00B93B26" w:rsidRPr="00A25CD7">
        <w:rPr>
          <w:rFonts w:asciiTheme="minorHAnsi" w:hAnsiTheme="minorHAnsi" w:cstheme="minorHAnsi"/>
          <w:color w:val="000000" w:themeColor="text1"/>
          <w:sz w:val="24"/>
          <w:szCs w:val="24"/>
        </w:rPr>
        <w:t>alterations</w:t>
      </w:r>
      <w:r w:rsidRPr="00A25CD7">
        <w:rPr>
          <w:rFonts w:asciiTheme="minorHAnsi" w:hAnsiTheme="minorHAnsi" w:cstheme="minorHAnsi"/>
          <w:color w:val="000000" w:themeColor="text1"/>
          <w:sz w:val="24"/>
          <w:szCs w:val="24"/>
        </w:rPr>
        <w:t xml:space="preserve"> or erasures, unless initialed by the authorized official signing the bid.  All entries to this </w:t>
      </w:r>
      <w:r w:rsidR="004367B1" w:rsidRPr="00A25CD7">
        <w:rPr>
          <w:rFonts w:asciiTheme="minorHAnsi" w:hAnsiTheme="minorHAnsi" w:cstheme="minorHAnsi"/>
          <w:color w:val="000000" w:themeColor="text1"/>
          <w:sz w:val="24"/>
          <w:szCs w:val="24"/>
        </w:rPr>
        <w:t>Bid Schedule</w:t>
      </w:r>
      <w:r w:rsidRPr="00A25CD7">
        <w:rPr>
          <w:rFonts w:asciiTheme="minorHAnsi" w:hAnsiTheme="minorHAnsi" w:cstheme="minorHAnsi"/>
          <w:color w:val="000000" w:themeColor="text1"/>
          <w:sz w:val="24"/>
          <w:szCs w:val="24"/>
        </w:rPr>
        <w:t xml:space="preserve"> Form are to be in ink or typewritten.</w:t>
      </w:r>
    </w:p>
    <w:p w14:paraId="2BCED5B4" w14:textId="77777777" w:rsidR="006B4F44" w:rsidRPr="00A25CD7" w:rsidRDefault="006B4F44">
      <w:pPr>
        <w:jc w:val="both"/>
        <w:rPr>
          <w:rFonts w:asciiTheme="minorHAnsi" w:hAnsiTheme="minorHAnsi" w:cstheme="minorHAnsi"/>
          <w:color w:val="000000" w:themeColor="text1"/>
          <w:sz w:val="24"/>
          <w:szCs w:val="24"/>
        </w:rPr>
      </w:pPr>
    </w:p>
    <w:p w14:paraId="38E921CC" w14:textId="1C0842C5" w:rsidR="006B4F44" w:rsidRPr="00A25CD7" w:rsidRDefault="00E114BA">
      <w:pPr>
        <w:jc w:val="both"/>
        <w:rPr>
          <w:rFonts w:asciiTheme="minorHAnsi" w:hAnsiTheme="minorHAnsi" w:cstheme="minorHAnsi"/>
          <w:color w:val="000000" w:themeColor="text1"/>
          <w:sz w:val="24"/>
          <w:szCs w:val="24"/>
        </w:rPr>
      </w:pPr>
      <w:r w:rsidRPr="00A25CD7">
        <w:rPr>
          <w:rFonts w:asciiTheme="minorHAnsi" w:hAnsiTheme="minorHAnsi" w:cstheme="minorHAnsi"/>
          <w:color w:val="000000" w:themeColor="text1"/>
          <w:sz w:val="24"/>
          <w:szCs w:val="24"/>
        </w:rPr>
        <w:t xml:space="preserve">Bidder acknowledges that it has read the entire </w:t>
      </w:r>
      <w:r w:rsidR="004367B1" w:rsidRPr="00A25CD7">
        <w:rPr>
          <w:rFonts w:asciiTheme="minorHAnsi" w:hAnsiTheme="minorHAnsi" w:cstheme="minorHAnsi"/>
          <w:color w:val="000000" w:themeColor="text1"/>
          <w:sz w:val="24"/>
          <w:szCs w:val="24"/>
        </w:rPr>
        <w:t>Bid</w:t>
      </w:r>
      <w:r w:rsidRPr="00A25CD7">
        <w:rPr>
          <w:rFonts w:asciiTheme="minorHAnsi" w:hAnsiTheme="minorHAnsi" w:cstheme="minorHAnsi"/>
          <w:color w:val="000000" w:themeColor="text1"/>
          <w:sz w:val="24"/>
          <w:szCs w:val="24"/>
        </w:rPr>
        <w:t xml:space="preserve"> </w:t>
      </w:r>
      <w:r w:rsidR="004367B1" w:rsidRPr="00A25CD7">
        <w:rPr>
          <w:rFonts w:asciiTheme="minorHAnsi" w:hAnsiTheme="minorHAnsi" w:cstheme="minorHAnsi"/>
          <w:color w:val="000000" w:themeColor="text1"/>
          <w:sz w:val="24"/>
          <w:szCs w:val="24"/>
        </w:rPr>
        <w:t>Package #</w:t>
      </w:r>
      <w:r w:rsidR="00B93B26">
        <w:rPr>
          <w:rFonts w:asciiTheme="minorHAnsi" w:hAnsiTheme="minorHAnsi" w:cstheme="minorHAnsi"/>
          <w:color w:val="000000" w:themeColor="text1"/>
          <w:sz w:val="24"/>
          <w:szCs w:val="24"/>
        </w:rPr>
        <w:t>26-38-03</w:t>
      </w:r>
      <w:r w:rsidRPr="00A25CD7">
        <w:rPr>
          <w:rFonts w:asciiTheme="minorHAnsi" w:hAnsiTheme="minorHAnsi" w:cstheme="minorHAnsi"/>
          <w:color w:val="000000" w:themeColor="text1"/>
          <w:sz w:val="24"/>
          <w:szCs w:val="24"/>
        </w:rPr>
        <w:t xml:space="preserve"> in preparation of completing </w:t>
      </w:r>
      <w:r w:rsidR="004367B1" w:rsidRPr="00A25CD7">
        <w:rPr>
          <w:rFonts w:asciiTheme="minorHAnsi" w:hAnsiTheme="minorHAnsi" w:cstheme="minorHAnsi"/>
          <w:color w:val="000000" w:themeColor="text1"/>
          <w:sz w:val="24"/>
          <w:szCs w:val="24"/>
        </w:rPr>
        <w:t>Bid Schedule</w:t>
      </w:r>
      <w:r w:rsidRPr="00A25CD7">
        <w:rPr>
          <w:rFonts w:asciiTheme="minorHAnsi" w:hAnsiTheme="minorHAnsi" w:cstheme="minorHAnsi"/>
          <w:color w:val="000000" w:themeColor="text1"/>
          <w:sz w:val="24"/>
          <w:szCs w:val="24"/>
        </w:rPr>
        <w:t xml:space="preserve"> Form. </w:t>
      </w:r>
    </w:p>
    <w:p w14:paraId="62C26CEB" w14:textId="77777777" w:rsidR="006B4F44" w:rsidRPr="00A25CD7" w:rsidRDefault="006B4F44">
      <w:pPr>
        <w:jc w:val="both"/>
        <w:rPr>
          <w:rFonts w:asciiTheme="minorHAnsi" w:hAnsiTheme="minorHAnsi" w:cstheme="minorHAnsi"/>
          <w:color w:val="000000" w:themeColor="text1"/>
          <w:sz w:val="24"/>
          <w:szCs w:val="24"/>
        </w:rPr>
      </w:pPr>
    </w:p>
    <w:p w14:paraId="57D95D18" w14:textId="6E54F7F7" w:rsidR="006B4F44" w:rsidRPr="00A25CD7" w:rsidRDefault="00E114BA">
      <w:pPr>
        <w:jc w:val="both"/>
        <w:rPr>
          <w:rFonts w:asciiTheme="minorHAnsi" w:hAnsiTheme="minorHAnsi" w:cstheme="minorHAnsi"/>
          <w:color w:val="000000" w:themeColor="text1"/>
          <w:sz w:val="24"/>
          <w:szCs w:val="24"/>
        </w:rPr>
      </w:pPr>
      <w:r w:rsidRPr="00A25CD7">
        <w:rPr>
          <w:rFonts w:asciiTheme="minorHAnsi" w:hAnsiTheme="minorHAnsi" w:cstheme="minorHAnsi"/>
          <w:color w:val="000000" w:themeColor="text1"/>
          <w:sz w:val="24"/>
          <w:szCs w:val="24"/>
        </w:rPr>
        <w:t xml:space="preserve">Bid units shall include all necessary costs to complete the Work required, unless noted in the </w:t>
      </w:r>
      <w:r w:rsidR="004367B1" w:rsidRPr="00A25CD7">
        <w:rPr>
          <w:rFonts w:asciiTheme="minorHAnsi" w:hAnsiTheme="minorHAnsi" w:cstheme="minorHAnsi"/>
          <w:color w:val="000000" w:themeColor="text1"/>
          <w:sz w:val="24"/>
          <w:szCs w:val="24"/>
        </w:rPr>
        <w:t>Bid Schedule</w:t>
      </w:r>
      <w:r w:rsidRPr="00A25CD7">
        <w:rPr>
          <w:rFonts w:asciiTheme="minorHAnsi" w:hAnsiTheme="minorHAnsi" w:cstheme="minorHAnsi"/>
          <w:color w:val="000000" w:themeColor="text1"/>
          <w:sz w:val="24"/>
          <w:szCs w:val="24"/>
        </w:rPr>
        <w:t xml:space="preserve"> Document. </w:t>
      </w:r>
    </w:p>
    <w:p w14:paraId="48D546DF" w14:textId="77777777" w:rsidR="006B4F44" w:rsidRPr="00A25CD7" w:rsidRDefault="006B4F44">
      <w:pPr>
        <w:rPr>
          <w:rFonts w:asciiTheme="minorHAnsi" w:hAnsiTheme="minorHAnsi" w:cstheme="minorHAnsi"/>
          <w:color w:val="000000" w:themeColor="text1"/>
          <w:sz w:val="24"/>
          <w:szCs w:val="24"/>
        </w:rPr>
      </w:pPr>
    </w:p>
    <w:p w14:paraId="390CBB18" w14:textId="6B1DA3C3" w:rsidR="006B4F44" w:rsidRPr="00A25CD7" w:rsidRDefault="00E114BA">
      <w:pPr>
        <w:pStyle w:val="Default"/>
        <w:jc w:val="both"/>
        <w:rPr>
          <w:rFonts w:asciiTheme="minorHAnsi" w:hAnsiTheme="minorHAnsi" w:cstheme="minorHAnsi"/>
          <w:szCs w:val="24"/>
        </w:rPr>
      </w:pPr>
      <w:r w:rsidRPr="00A25CD7">
        <w:rPr>
          <w:rFonts w:asciiTheme="minorHAnsi" w:hAnsiTheme="minorHAnsi" w:cstheme="minorHAnsi"/>
          <w:szCs w:val="24"/>
        </w:rPr>
        <w:t xml:space="preserve">Bidder hereby certifies that, within the three-year period immediately preceding the bid solicitation date of </w:t>
      </w:r>
      <w:r w:rsidR="00CC7C1E" w:rsidRPr="00A25CD7">
        <w:rPr>
          <w:rFonts w:asciiTheme="minorHAnsi" w:hAnsiTheme="minorHAnsi" w:cstheme="minorHAnsi"/>
          <w:szCs w:val="24"/>
        </w:rPr>
        <w:t>J</w:t>
      </w:r>
      <w:r w:rsidR="004367B1" w:rsidRPr="00A25CD7">
        <w:rPr>
          <w:rFonts w:asciiTheme="minorHAnsi" w:hAnsiTheme="minorHAnsi" w:cstheme="minorHAnsi"/>
          <w:szCs w:val="24"/>
        </w:rPr>
        <w:t>anuary</w:t>
      </w:r>
      <w:r w:rsidR="00BB604A" w:rsidRPr="00A25CD7">
        <w:rPr>
          <w:rFonts w:asciiTheme="minorHAnsi" w:hAnsiTheme="minorHAnsi" w:cstheme="minorHAnsi"/>
          <w:szCs w:val="24"/>
        </w:rPr>
        <w:t xml:space="preserve"> </w:t>
      </w:r>
      <w:r w:rsidR="00CC7C1E" w:rsidRPr="00A25CD7">
        <w:rPr>
          <w:rFonts w:asciiTheme="minorHAnsi" w:hAnsiTheme="minorHAnsi" w:cstheme="minorHAnsi"/>
          <w:szCs w:val="24"/>
        </w:rPr>
        <w:t>1</w:t>
      </w:r>
      <w:r w:rsidR="00BE1CD1" w:rsidRPr="00A25CD7">
        <w:rPr>
          <w:rFonts w:asciiTheme="minorHAnsi" w:hAnsiTheme="minorHAnsi" w:cstheme="minorHAnsi"/>
          <w:szCs w:val="24"/>
        </w:rPr>
        <w:t xml:space="preserve">, </w:t>
      </w:r>
      <w:r w:rsidR="00AA46DB" w:rsidRPr="00A25CD7">
        <w:rPr>
          <w:rFonts w:asciiTheme="minorHAnsi" w:hAnsiTheme="minorHAnsi" w:cstheme="minorHAnsi"/>
          <w:szCs w:val="24"/>
        </w:rPr>
        <w:t>202</w:t>
      </w:r>
      <w:r w:rsidR="00631831">
        <w:rPr>
          <w:rFonts w:asciiTheme="minorHAnsi" w:hAnsiTheme="minorHAnsi" w:cstheme="minorHAnsi"/>
          <w:szCs w:val="24"/>
        </w:rPr>
        <w:t>7</w:t>
      </w:r>
      <w:r w:rsidRPr="00A25CD7">
        <w:rPr>
          <w:rFonts w:asciiTheme="minorHAnsi" w:hAnsiTheme="minorHAnsi" w:cstheme="minorHAnsi"/>
          <w:szCs w:val="24"/>
        </w:rPr>
        <w:t>, the Bidder is not a “willful” violator, as defined in RCW 49.48.082, of any provision of chapters 49.46, 49.48, or 49.52 RCW, as determined by a final and binding citation and notice of assessment issued by the Department of Labor and Industries or through a civil judgment entered by a court of limited or general jurisdiction.</w:t>
      </w:r>
    </w:p>
    <w:p w14:paraId="2EE7B5A6" w14:textId="77777777" w:rsidR="00AB0F24" w:rsidRPr="00755F74" w:rsidRDefault="00AB0F24">
      <w:pPr>
        <w:pStyle w:val="Default"/>
        <w:jc w:val="both"/>
        <w:rPr>
          <w:rFonts w:asciiTheme="minorHAnsi" w:hAnsiTheme="minorHAnsi" w:cstheme="minorHAnsi"/>
          <w:sz w:val="22"/>
          <w:szCs w:val="22"/>
        </w:rPr>
        <w:sectPr w:rsidR="00AB0F24" w:rsidRPr="00755F74" w:rsidSect="00786E72">
          <w:headerReference w:type="default" r:id="rId21"/>
          <w:footerReference w:type="even" r:id="rId22"/>
          <w:footerReference w:type="default" r:id="rId23"/>
          <w:pgSz w:w="12240" w:h="15840"/>
          <w:pgMar w:top="1440" w:right="1440" w:bottom="1440" w:left="1440" w:header="144" w:footer="720" w:gutter="0"/>
          <w:pgBorders w:display="firstPage" w:offsetFrom="page">
            <w:top w:val="thinThickSmallGap" w:sz="24" w:space="24" w:color="1F497D" w:themeColor="text2"/>
            <w:left w:val="thinThickSmallGap" w:sz="24" w:space="24" w:color="1F497D" w:themeColor="text2"/>
            <w:bottom w:val="thickThinSmallGap" w:sz="24" w:space="24" w:color="1F497D" w:themeColor="text2"/>
            <w:right w:val="thickThinSmallGap" w:sz="24" w:space="24" w:color="1F497D" w:themeColor="text2"/>
          </w:pgBorders>
          <w:cols w:space="720"/>
          <w:titlePg/>
          <w:docGrid w:linePitch="360"/>
        </w:sectPr>
      </w:pPr>
    </w:p>
    <w:tbl>
      <w:tblPr>
        <w:tblpPr w:leftFromText="180" w:rightFromText="180" w:vertAnchor="text" w:horzAnchor="margin" w:tblpY="-54"/>
        <w:tblW w:w="1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5"/>
        <w:gridCol w:w="765"/>
        <w:gridCol w:w="1440"/>
        <w:gridCol w:w="1890"/>
        <w:gridCol w:w="1630"/>
      </w:tblGrid>
      <w:tr w:rsidR="00C223ED" w:rsidRPr="004A5F52" w14:paraId="08310670" w14:textId="77777777" w:rsidTr="00A25CD7">
        <w:trPr>
          <w:trHeight w:val="540"/>
        </w:trPr>
        <w:tc>
          <w:tcPr>
            <w:tcW w:w="14500" w:type="dxa"/>
            <w:gridSpan w:val="5"/>
            <w:tcBorders>
              <w:top w:val="nil"/>
              <w:left w:val="nil"/>
              <w:bottom w:val="nil"/>
              <w:right w:val="nil"/>
            </w:tcBorders>
            <w:vAlign w:val="bottom"/>
            <w:hideMark/>
          </w:tcPr>
          <w:p w14:paraId="590A961B" w14:textId="77777777" w:rsidR="00C223ED" w:rsidRPr="004A5F52" w:rsidRDefault="00C223ED" w:rsidP="00A25CD7">
            <w:pPr>
              <w:pStyle w:val="Heading1"/>
              <w:ind w:right="-14"/>
              <w:rPr>
                <w:rFonts w:asciiTheme="minorHAnsi" w:hAnsiTheme="minorHAnsi" w:cstheme="minorHAnsi"/>
                <w:color w:val="auto"/>
                <w:sz w:val="24"/>
                <w:szCs w:val="24"/>
              </w:rPr>
            </w:pPr>
            <w:bookmarkStart w:id="8" w:name="_Toc85119045"/>
            <w:bookmarkStart w:id="9" w:name="_Toc242713884"/>
            <w:r w:rsidRPr="004A5F52">
              <w:rPr>
                <w:rFonts w:asciiTheme="minorHAnsi" w:hAnsiTheme="minorHAnsi" w:cstheme="minorHAnsi"/>
                <w:color w:val="auto"/>
                <w:sz w:val="24"/>
                <w:szCs w:val="24"/>
              </w:rPr>
              <w:lastRenderedPageBreak/>
              <w:t>BID SCHEDULE</w:t>
            </w:r>
            <w:bookmarkEnd w:id="8"/>
            <w:bookmarkEnd w:id="9"/>
          </w:p>
          <w:p w14:paraId="062D630D" w14:textId="77777777" w:rsidR="00C223ED" w:rsidRPr="004A5F52" w:rsidRDefault="00C223ED" w:rsidP="00A25CD7">
            <w:pPr>
              <w:tabs>
                <w:tab w:val="left" w:pos="-1080"/>
              </w:tabs>
              <w:rPr>
                <w:rFonts w:asciiTheme="minorHAnsi" w:hAnsiTheme="minorHAnsi" w:cstheme="minorHAnsi"/>
                <w:b/>
                <w:sz w:val="24"/>
                <w:szCs w:val="24"/>
              </w:rPr>
            </w:pPr>
          </w:p>
          <w:p w14:paraId="163DAA04" w14:textId="3D6A5BCF" w:rsidR="00C223ED" w:rsidRPr="004A5F52" w:rsidRDefault="00C223ED" w:rsidP="00A25CD7">
            <w:pPr>
              <w:tabs>
                <w:tab w:val="left" w:pos="-1080"/>
              </w:tabs>
              <w:rPr>
                <w:rFonts w:asciiTheme="minorHAnsi" w:hAnsiTheme="minorHAnsi" w:cstheme="minorHAnsi"/>
                <w:b/>
                <w:sz w:val="24"/>
                <w:szCs w:val="24"/>
              </w:rPr>
            </w:pPr>
            <w:r w:rsidRPr="004A5F52">
              <w:rPr>
                <w:rFonts w:asciiTheme="minorHAnsi" w:hAnsiTheme="minorHAnsi" w:cstheme="minorHAnsi"/>
                <w:b/>
                <w:sz w:val="24"/>
                <w:szCs w:val="24"/>
              </w:rPr>
              <w:t xml:space="preserve">Bids will be considered on the following schedule.  The lump sum will be used to evaluate the bids, however, unit prices for all items and all extensions and total amount of bid must be shown.  No bid will be considered for only part of the schedule.  The quantities noted in the schedule are approximate for comparing bids only and no claim shall be made against the District for excess or deficiency therein, actual or relative.  All extensions of the unit </w:t>
            </w:r>
            <w:r w:rsidR="00DE3A82" w:rsidRPr="004A5F52">
              <w:rPr>
                <w:rFonts w:asciiTheme="minorHAnsi" w:hAnsiTheme="minorHAnsi" w:cstheme="minorHAnsi"/>
                <w:b/>
                <w:sz w:val="24"/>
                <w:szCs w:val="24"/>
              </w:rPr>
              <w:t>prices</w:t>
            </w:r>
            <w:r w:rsidRPr="004A5F52">
              <w:rPr>
                <w:rFonts w:asciiTheme="minorHAnsi" w:hAnsiTheme="minorHAnsi" w:cstheme="minorHAnsi"/>
                <w:b/>
                <w:sz w:val="24"/>
                <w:szCs w:val="24"/>
              </w:rPr>
              <w:t xml:space="preserve"> shown, will be subject to verification by the District.  In case of inconsistency between the unit price and the extension, the unit price shall prevail.  In case of error in addition, the correct total shall prevail. </w:t>
            </w:r>
          </w:p>
          <w:p w14:paraId="56B00915" w14:textId="77777777" w:rsidR="00C223ED" w:rsidRPr="004A5F52" w:rsidRDefault="00C223ED" w:rsidP="00A25CD7">
            <w:pPr>
              <w:tabs>
                <w:tab w:val="left" w:pos="-1080"/>
              </w:tabs>
              <w:rPr>
                <w:rFonts w:asciiTheme="minorHAnsi" w:hAnsiTheme="minorHAnsi" w:cstheme="minorHAnsi"/>
                <w:b/>
                <w:sz w:val="24"/>
                <w:szCs w:val="24"/>
              </w:rPr>
            </w:pPr>
          </w:p>
          <w:p w14:paraId="3A595C39" w14:textId="634896F6" w:rsidR="00C223ED" w:rsidRPr="004A5F52" w:rsidRDefault="00C223ED" w:rsidP="00A25CD7">
            <w:pPr>
              <w:tabs>
                <w:tab w:val="left" w:pos="-1080"/>
              </w:tabs>
              <w:rPr>
                <w:rFonts w:asciiTheme="minorHAnsi" w:hAnsiTheme="minorHAnsi" w:cstheme="minorHAnsi"/>
                <w:sz w:val="24"/>
                <w:szCs w:val="24"/>
              </w:rPr>
            </w:pPr>
            <w:r w:rsidRPr="004A5F52">
              <w:rPr>
                <w:rFonts w:asciiTheme="minorHAnsi" w:hAnsiTheme="minorHAnsi" w:cstheme="minorHAnsi"/>
                <w:b/>
                <w:sz w:val="24"/>
                <w:szCs w:val="24"/>
              </w:rPr>
              <w:t xml:space="preserve">The successful bidder will be allowed to adjust the labor portion of the costs during the term of the contract to reflect any changes made in the current and prevailing Union schedule of wages and working conditions.  The successful bidder will be required to submit to the </w:t>
            </w:r>
            <w:r w:rsidR="00A25CD7" w:rsidRPr="004A5F52">
              <w:rPr>
                <w:rFonts w:asciiTheme="minorHAnsi" w:hAnsiTheme="minorHAnsi" w:cstheme="minorHAnsi"/>
                <w:b/>
                <w:sz w:val="24"/>
                <w:szCs w:val="24"/>
              </w:rPr>
              <w:t>District</w:t>
            </w:r>
            <w:r w:rsidRPr="004A5F52">
              <w:rPr>
                <w:rFonts w:asciiTheme="minorHAnsi" w:hAnsiTheme="minorHAnsi" w:cstheme="minorHAnsi"/>
                <w:b/>
                <w:sz w:val="24"/>
                <w:szCs w:val="24"/>
              </w:rPr>
              <w:t xml:space="preserve"> immediately after approval, the percentage rate at which the contract will be increased</w:t>
            </w:r>
            <w:r w:rsidRPr="004A5F52">
              <w:rPr>
                <w:rFonts w:asciiTheme="minorHAnsi" w:hAnsiTheme="minorHAnsi" w:cstheme="minorHAnsi"/>
                <w:sz w:val="24"/>
                <w:szCs w:val="24"/>
              </w:rPr>
              <w:t>.</w:t>
            </w:r>
          </w:p>
          <w:p w14:paraId="00E5A311" w14:textId="77777777" w:rsidR="00A25CD7" w:rsidRPr="004A5F52" w:rsidRDefault="00A25CD7" w:rsidP="00A25CD7">
            <w:pPr>
              <w:tabs>
                <w:tab w:val="left" w:pos="-1080"/>
              </w:tabs>
              <w:rPr>
                <w:rFonts w:asciiTheme="minorHAnsi" w:hAnsiTheme="minorHAnsi" w:cstheme="minorHAnsi"/>
                <w:sz w:val="24"/>
                <w:szCs w:val="24"/>
              </w:rPr>
            </w:pPr>
          </w:p>
          <w:p w14:paraId="1133B846" w14:textId="77777777" w:rsidR="00C223ED" w:rsidRPr="004A5F52" w:rsidRDefault="00C223ED" w:rsidP="00A25CD7">
            <w:pPr>
              <w:rPr>
                <w:rFonts w:asciiTheme="minorHAnsi" w:hAnsiTheme="minorHAnsi" w:cstheme="minorHAnsi"/>
                <w:color w:val="000000"/>
                <w:sz w:val="24"/>
                <w:szCs w:val="24"/>
              </w:rPr>
            </w:pPr>
          </w:p>
        </w:tc>
      </w:tr>
      <w:tr w:rsidR="00C223ED" w:rsidRPr="004A5F52" w14:paraId="60FB0BB2" w14:textId="77777777" w:rsidTr="004A5F52">
        <w:trPr>
          <w:trHeight w:val="330"/>
        </w:trPr>
        <w:tc>
          <w:tcPr>
            <w:tcW w:w="8775" w:type="dxa"/>
            <w:tcBorders>
              <w:top w:val="single" w:sz="4" w:space="0" w:color="auto"/>
            </w:tcBorders>
            <w:shd w:val="clear" w:color="000000" w:fill="CCC0DA"/>
            <w:vAlign w:val="center"/>
            <w:hideMark/>
          </w:tcPr>
          <w:p w14:paraId="5BD0A238" w14:textId="77777777"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Description</w:t>
            </w:r>
          </w:p>
        </w:tc>
        <w:tc>
          <w:tcPr>
            <w:tcW w:w="765" w:type="dxa"/>
            <w:tcBorders>
              <w:top w:val="single" w:sz="4" w:space="0" w:color="auto"/>
            </w:tcBorders>
            <w:shd w:val="clear" w:color="auto" w:fill="CCC0D9" w:themeFill="accent4" w:themeFillTint="66"/>
          </w:tcPr>
          <w:p w14:paraId="6DEC2CA3" w14:textId="7301D643" w:rsidR="00C223ED" w:rsidRPr="004A5F52" w:rsidRDefault="00964F02"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QTY</w:t>
            </w:r>
          </w:p>
        </w:tc>
        <w:tc>
          <w:tcPr>
            <w:tcW w:w="1440" w:type="dxa"/>
            <w:tcBorders>
              <w:top w:val="single" w:sz="4" w:space="0" w:color="auto"/>
            </w:tcBorders>
            <w:shd w:val="clear" w:color="auto" w:fill="CCC0D9" w:themeFill="accent4" w:themeFillTint="66"/>
            <w:noWrap/>
            <w:vAlign w:val="bottom"/>
            <w:hideMark/>
          </w:tcPr>
          <w:p w14:paraId="18795171" w14:textId="77777777"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Each Price</w:t>
            </w:r>
          </w:p>
        </w:tc>
        <w:tc>
          <w:tcPr>
            <w:tcW w:w="1890" w:type="dxa"/>
            <w:tcBorders>
              <w:top w:val="single" w:sz="4" w:space="0" w:color="auto"/>
              <w:right w:val="single" w:sz="4" w:space="0" w:color="auto"/>
            </w:tcBorders>
            <w:shd w:val="clear" w:color="auto" w:fill="CCC0D9" w:themeFill="accent4" w:themeFillTint="66"/>
            <w:noWrap/>
            <w:vAlign w:val="center"/>
          </w:tcPr>
          <w:p w14:paraId="01362902" w14:textId="77777777"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Total Price</w:t>
            </w:r>
          </w:p>
        </w:tc>
        <w:tc>
          <w:tcPr>
            <w:tcW w:w="1630" w:type="dxa"/>
            <w:tcBorders>
              <w:top w:val="nil"/>
              <w:left w:val="single" w:sz="4" w:space="0" w:color="auto"/>
              <w:bottom w:val="nil"/>
              <w:right w:val="nil"/>
            </w:tcBorders>
            <w:noWrap/>
            <w:vAlign w:val="bottom"/>
          </w:tcPr>
          <w:p w14:paraId="15CFD3BF" w14:textId="77777777" w:rsidR="00C223ED" w:rsidRPr="004A5F52" w:rsidRDefault="00C223ED" w:rsidP="00A25CD7">
            <w:pPr>
              <w:rPr>
                <w:rFonts w:asciiTheme="minorHAnsi" w:hAnsiTheme="minorHAnsi" w:cstheme="minorHAnsi"/>
                <w:color w:val="000000"/>
                <w:sz w:val="24"/>
                <w:szCs w:val="24"/>
              </w:rPr>
            </w:pPr>
          </w:p>
        </w:tc>
      </w:tr>
      <w:tr w:rsidR="0005442D" w:rsidRPr="004A5F52" w14:paraId="675318E2" w14:textId="77777777" w:rsidTr="004A5F52">
        <w:trPr>
          <w:trHeight w:val="315"/>
        </w:trPr>
        <w:tc>
          <w:tcPr>
            <w:tcW w:w="8775" w:type="dxa"/>
            <w:vAlign w:val="center"/>
          </w:tcPr>
          <w:p w14:paraId="3EBC89EC" w14:textId="577F80B5"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 xml:space="preserve">Reported Pole – Distribution </w:t>
            </w:r>
          </w:p>
        </w:tc>
        <w:tc>
          <w:tcPr>
            <w:tcW w:w="765" w:type="dxa"/>
            <w:vAlign w:val="center"/>
          </w:tcPr>
          <w:p w14:paraId="6203F108" w14:textId="0CC0B34C" w:rsidR="0005442D" w:rsidRPr="004A5F52" w:rsidRDefault="005F7B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150</w:t>
            </w:r>
          </w:p>
        </w:tc>
        <w:tc>
          <w:tcPr>
            <w:tcW w:w="1440" w:type="dxa"/>
            <w:noWrap/>
          </w:tcPr>
          <w:p w14:paraId="4C42B8FD" w14:textId="4CDCBCEA"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36BFB021" w14:textId="52B2D427"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72D4C33E" w14:textId="77777777" w:rsidR="0005442D" w:rsidRPr="004A5F52" w:rsidRDefault="0005442D" w:rsidP="00A25CD7">
            <w:pPr>
              <w:rPr>
                <w:rFonts w:asciiTheme="minorHAnsi" w:hAnsiTheme="minorHAnsi" w:cstheme="minorHAnsi"/>
                <w:color w:val="000000"/>
                <w:sz w:val="24"/>
                <w:szCs w:val="24"/>
              </w:rPr>
            </w:pPr>
          </w:p>
        </w:tc>
      </w:tr>
      <w:tr w:rsidR="0005442D" w:rsidRPr="004A5F52" w14:paraId="68231ADD" w14:textId="77777777" w:rsidTr="004A5F52">
        <w:trPr>
          <w:trHeight w:val="315"/>
        </w:trPr>
        <w:tc>
          <w:tcPr>
            <w:tcW w:w="8775" w:type="dxa"/>
            <w:vAlign w:val="center"/>
          </w:tcPr>
          <w:p w14:paraId="78F52906" w14:textId="711F0C4D"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Reported Pole - Transmission</w:t>
            </w:r>
          </w:p>
        </w:tc>
        <w:tc>
          <w:tcPr>
            <w:tcW w:w="765" w:type="dxa"/>
            <w:vAlign w:val="center"/>
          </w:tcPr>
          <w:p w14:paraId="7033B19B" w14:textId="763E6A02"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50</w:t>
            </w:r>
          </w:p>
        </w:tc>
        <w:tc>
          <w:tcPr>
            <w:tcW w:w="1440" w:type="dxa"/>
            <w:noWrap/>
          </w:tcPr>
          <w:p w14:paraId="0A316CD7" w14:textId="4B482E74"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25292C61" w14:textId="3181B842"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37984886" w14:textId="77777777" w:rsidR="0005442D" w:rsidRPr="004A5F52" w:rsidRDefault="0005442D" w:rsidP="00A25CD7">
            <w:pPr>
              <w:rPr>
                <w:rFonts w:asciiTheme="minorHAnsi" w:hAnsiTheme="minorHAnsi" w:cstheme="minorHAnsi"/>
                <w:color w:val="000000"/>
                <w:sz w:val="24"/>
                <w:szCs w:val="24"/>
              </w:rPr>
            </w:pPr>
          </w:p>
        </w:tc>
      </w:tr>
      <w:tr w:rsidR="0005442D" w:rsidRPr="004A5F52" w14:paraId="11C4EC50" w14:textId="77777777" w:rsidTr="004A5F52">
        <w:trPr>
          <w:trHeight w:val="315"/>
        </w:trPr>
        <w:tc>
          <w:tcPr>
            <w:tcW w:w="8775" w:type="dxa"/>
            <w:vAlign w:val="center"/>
          </w:tcPr>
          <w:p w14:paraId="1D4C2703" w14:textId="4053BEB0"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Partial Excavation Treated Pole - Distribution</w:t>
            </w:r>
          </w:p>
        </w:tc>
        <w:tc>
          <w:tcPr>
            <w:tcW w:w="765" w:type="dxa"/>
            <w:vAlign w:val="center"/>
          </w:tcPr>
          <w:p w14:paraId="0D815B29" w14:textId="4FD3A8FD"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w:t>
            </w:r>
            <w:r w:rsidR="005F7BAC" w:rsidRPr="004A5F52">
              <w:rPr>
                <w:rFonts w:asciiTheme="minorHAnsi" w:hAnsiTheme="minorHAnsi" w:cstheme="minorHAnsi"/>
                <w:b/>
                <w:color w:val="000000"/>
                <w:sz w:val="24"/>
                <w:szCs w:val="24"/>
              </w:rPr>
              <w:t>500</w:t>
            </w:r>
          </w:p>
        </w:tc>
        <w:tc>
          <w:tcPr>
            <w:tcW w:w="1440" w:type="dxa"/>
            <w:noWrap/>
          </w:tcPr>
          <w:p w14:paraId="3692E8CB" w14:textId="2B2B02FD"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3CF996BA" w14:textId="58867884"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4E183563" w14:textId="77777777" w:rsidR="0005442D" w:rsidRPr="004A5F52" w:rsidRDefault="0005442D" w:rsidP="00A25CD7">
            <w:pPr>
              <w:rPr>
                <w:rFonts w:asciiTheme="minorHAnsi" w:hAnsiTheme="minorHAnsi" w:cstheme="minorHAnsi"/>
                <w:color w:val="000000"/>
                <w:sz w:val="24"/>
                <w:szCs w:val="24"/>
              </w:rPr>
            </w:pPr>
          </w:p>
        </w:tc>
      </w:tr>
      <w:tr w:rsidR="0005442D" w:rsidRPr="004A5F52" w14:paraId="25B2D375" w14:textId="77777777" w:rsidTr="004A5F52">
        <w:trPr>
          <w:trHeight w:val="315"/>
        </w:trPr>
        <w:tc>
          <w:tcPr>
            <w:tcW w:w="8775" w:type="dxa"/>
            <w:vAlign w:val="center"/>
          </w:tcPr>
          <w:p w14:paraId="55DEE318" w14:textId="3E2AE40A"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Partial Excavation Treated Pole - Transmission</w:t>
            </w:r>
          </w:p>
        </w:tc>
        <w:tc>
          <w:tcPr>
            <w:tcW w:w="765" w:type="dxa"/>
            <w:vAlign w:val="center"/>
          </w:tcPr>
          <w:p w14:paraId="62BAF8FE" w14:textId="01B21842" w:rsidR="0005442D" w:rsidRPr="004A5F52" w:rsidRDefault="005F7B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100</w:t>
            </w:r>
          </w:p>
        </w:tc>
        <w:tc>
          <w:tcPr>
            <w:tcW w:w="1440" w:type="dxa"/>
            <w:noWrap/>
          </w:tcPr>
          <w:p w14:paraId="39EF09FB" w14:textId="2C1E7E80"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225EB6A1" w14:textId="39CA572A"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26910D2A" w14:textId="77777777" w:rsidR="0005442D" w:rsidRPr="004A5F52" w:rsidRDefault="0005442D" w:rsidP="00A25CD7">
            <w:pPr>
              <w:rPr>
                <w:rFonts w:asciiTheme="minorHAnsi" w:hAnsiTheme="minorHAnsi" w:cstheme="minorHAnsi"/>
                <w:color w:val="000000"/>
                <w:sz w:val="24"/>
                <w:szCs w:val="24"/>
              </w:rPr>
            </w:pPr>
          </w:p>
        </w:tc>
      </w:tr>
      <w:tr w:rsidR="00C223ED" w:rsidRPr="004A5F52" w14:paraId="4E75560B" w14:textId="77777777" w:rsidTr="004A5F52">
        <w:trPr>
          <w:trHeight w:val="315"/>
        </w:trPr>
        <w:tc>
          <w:tcPr>
            <w:tcW w:w="8775" w:type="dxa"/>
            <w:vAlign w:val="center"/>
          </w:tcPr>
          <w:p w14:paraId="19FC91AE" w14:textId="4251A347"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Full Excavation Treated Pole –</w:t>
            </w:r>
            <w:r w:rsidR="0005442D" w:rsidRPr="004A5F52">
              <w:rPr>
                <w:rFonts w:asciiTheme="minorHAnsi" w:hAnsiTheme="minorHAnsi" w:cstheme="minorHAnsi"/>
                <w:b/>
                <w:bCs/>
                <w:color w:val="000000"/>
                <w:sz w:val="24"/>
                <w:szCs w:val="24"/>
              </w:rPr>
              <w:t xml:space="preserve"> Distribution</w:t>
            </w:r>
          </w:p>
        </w:tc>
        <w:tc>
          <w:tcPr>
            <w:tcW w:w="765" w:type="dxa"/>
            <w:vAlign w:val="center"/>
          </w:tcPr>
          <w:p w14:paraId="096D927C" w14:textId="4D04B087" w:rsidR="00C223ED" w:rsidRPr="004A5F52" w:rsidRDefault="005F7B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300</w:t>
            </w:r>
          </w:p>
        </w:tc>
        <w:tc>
          <w:tcPr>
            <w:tcW w:w="1440" w:type="dxa"/>
            <w:noWrap/>
            <w:hideMark/>
          </w:tcPr>
          <w:p w14:paraId="4B996375"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5689531F"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6D46C15F" w14:textId="77777777" w:rsidR="00C223ED" w:rsidRPr="004A5F52" w:rsidRDefault="00C223ED" w:rsidP="00A25CD7">
            <w:pPr>
              <w:rPr>
                <w:rFonts w:asciiTheme="minorHAnsi" w:hAnsiTheme="minorHAnsi" w:cstheme="minorHAnsi"/>
                <w:color w:val="000000"/>
                <w:sz w:val="24"/>
                <w:szCs w:val="24"/>
              </w:rPr>
            </w:pPr>
          </w:p>
        </w:tc>
      </w:tr>
      <w:tr w:rsidR="00C223ED" w:rsidRPr="004A5F52" w14:paraId="0E5AA341" w14:textId="77777777" w:rsidTr="004A5F52">
        <w:trPr>
          <w:trHeight w:val="315"/>
        </w:trPr>
        <w:tc>
          <w:tcPr>
            <w:tcW w:w="8775" w:type="dxa"/>
            <w:vAlign w:val="center"/>
          </w:tcPr>
          <w:p w14:paraId="0672B9A5" w14:textId="13E5DF05"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 xml:space="preserve">Full Excavation </w:t>
            </w:r>
            <w:r w:rsidR="0005442D" w:rsidRPr="004A5F52">
              <w:rPr>
                <w:rFonts w:asciiTheme="minorHAnsi" w:hAnsiTheme="minorHAnsi" w:cstheme="minorHAnsi"/>
                <w:b/>
                <w:bCs/>
                <w:color w:val="000000"/>
                <w:sz w:val="24"/>
                <w:szCs w:val="24"/>
              </w:rPr>
              <w:t xml:space="preserve">Treated </w:t>
            </w:r>
            <w:r w:rsidRPr="004A5F52">
              <w:rPr>
                <w:rFonts w:asciiTheme="minorHAnsi" w:hAnsiTheme="minorHAnsi" w:cstheme="minorHAnsi"/>
                <w:b/>
                <w:bCs/>
                <w:color w:val="000000"/>
                <w:sz w:val="24"/>
                <w:szCs w:val="24"/>
              </w:rPr>
              <w:t>Pole –</w:t>
            </w:r>
            <w:r w:rsidR="0005442D" w:rsidRPr="004A5F52">
              <w:rPr>
                <w:rFonts w:asciiTheme="minorHAnsi" w:hAnsiTheme="minorHAnsi" w:cstheme="minorHAnsi"/>
                <w:b/>
                <w:bCs/>
                <w:color w:val="000000"/>
                <w:sz w:val="24"/>
                <w:szCs w:val="24"/>
              </w:rPr>
              <w:t xml:space="preserve"> Transmission</w:t>
            </w:r>
          </w:p>
        </w:tc>
        <w:tc>
          <w:tcPr>
            <w:tcW w:w="765" w:type="dxa"/>
            <w:vAlign w:val="center"/>
          </w:tcPr>
          <w:p w14:paraId="7A4893A7" w14:textId="7E3D8FBC" w:rsidR="00C223ED" w:rsidRPr="004A5F52" w:rsidRDefault="005F7B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50</w:t>
            </w:r>
          </w:p>
        </w:tc>
        <w:tc>
          <w:tcPr>
            <w:tcW w:w="1440" w:type="dxa"/>
            <w:noWrap/>
            <w:hideMark/>
          </w:tcPr>
          <w:p w14:paraId="4D556E05"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616A9580"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50F6279D" w14:textId="77777777" w:rsidR="00C223ED" w:rsidRPr="004A5F52" w:rsidRDefault="00C223ED" w:rsidP="00A25CD7">
            <w:pPr>
              <w:rPr>
                <w:rFonts w:asciiTheme="minorHAnsi" w:hAnsiTheme="minorHAnsi" w:cstheme="minorHAnsi"/>
                <w:color w:val="000000"/>
                <w:sz w:val="24"/>
                <w:szCs w:val="24"/>
              </w:rPr>
            </w:pPr>
          </w:p>
        </w:tc>
      </w:tr>
      <w:tr w:rsidR="0005442D" w:rsidRPr="004A5F52" w14:paraId="6BAB1D4F" w14:textId="77777777" w:rsidTr="004A5F52">
        <w:trPr>
          <w:trHeight w:val="315"/>
        </w:trPr>
        <w:tc>
          <w:tcPr>
            <w:tcW w:w="8775" w:type="dxa"/>
            <w:vAlign w:val="center"/>
          </w:tcPr>
          <w:p w14:paraId="251864B6" w14:textId="5534E663"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Reinforc</w:t>
            </w:r>
            <w:r w:rsidR="00480795" w:rsidRPr="004A5F52">
              <w:rPr>
                <w:rFonts w:asciiTheme="minorHAnsi" w:hAnsiTheme="minorHAnsi" w:cstheme="minorHAnsi"/>
                <w:b/>
                <w:bCs/>
                <w:color w:val="000000"/>
                <w:sz w:val="24"/>
                <w:szCs w:val="24"/>
              </w:rPr>
              <w:t>ea</w:t>
            </w:r>
            <w:r w:rsidRPr="004A5F52">
              <w:rPr>
                <w:rFonts w:asciiTheme="minorHAnsi" w:hAnsiTheme="minorHAnsi" w:cstheme="minorHAnsi"/>
                <w:b/>
                <w:bCs/>
                <w:color w:val="000000"/>
                <w:sz w:val="24"/>
                <w:szCs w:val="24"/>
              </w:rPr>
              <w:t>ble Rejected Pole - Distribution</w:t>
            </w:r>
          </w:p>
        </w:tc>
        <w:tc>
          <w:tcPr>
            <w:tcW w:w="765" w:type="dxa"/>
            <w:vAlign w:val="center"/>
          </w:tcPr>
          <w:p w14:paraId="33DC5397" w14:textId="5CEF4782"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w:t>
            </w:r>
          </w:p>
        </w:tc>
        <w:tc>
          <w:tcPr>
            <w:tcW w:w="1440" w:type="dxa"/>
            <w:noWrap/>
          </w:tcPr>
          <w:p w14:paraId="267F878C" w14:textId="28E7BF21"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057FC879" w14:textId="227EBFB9"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123A8FCB" w14:textId="77777777" w:rsidR="0005442D" w:rsidRPr="004A5F52" w:rsidRDefault="0005442D" w:rsidP="00A25CD7">
            <w:pPr>
              <w:rPr>
                <w:rFonts w:asciiTheme="minorHAnsi" w:hAnsiTheme="minorHAnsi" w:cstheme="minorHAnsi"/>
                <w:color w:val="000000"/>
                <w:sz w:val="24"/>
                <w:szCs w:val="24"/>
              </w:rPr>
            </w:pPr>
          </w:p>
        </w:tc>
      </w:tr>
      <w:tr w:rsidR="0005442D" w:rsidRPr="004A5F52" w14:paraId="03063CDD" w14:textId="77777777" w:rsidTr="004A5F52">
        <w:trPr>
          <w:trHeight w:val="315"/>
        </w:trPr>
        <w:tc>
          <w:tcPr>
            <w:tcW w:w="8775" w:type="dxa"/>
            <w:vAlign w:val="center"/>
          </w:tcPr>
          <w:p w14:paraId="7A29B0BB" w14:textId="1E14FED0"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Reinforc</w:t>
            </w:r>
            <w:r w:rsidR="00480795" w:rsidRPr="004A5F52">
              <w:rPr>
                <w:rFonts w:asciiTheme="minorHAnsi" w:hAnsiTheme="minorHAnsi" w:cstheme="minorHAnsi"/>
                <w:b/>
                <w:bCs/>
                <w:color w:val="000000"/>
                <w:sz w:val="24"/>
                <w:szCs w:val="24"/>
              </w:rPr>
              <w:t>ea</w:t>
            </w:r>
            <w:r w:rsidRPr="004A5F52">
              <w:rPr>
                <w:rFonts w:asciiTheme="minorHAnsi" w:hAnsiTheme="minorHAnsi" w:cstheme="minorHAnsi"/>
                <w:b/>
                <w:bCs/>
                <w:color w:val="000000"/>
                <w:sz w:val="24"/>
                <w:szCs w:val="24"/>
              </w:rPr>
              <w:t>ble Rejected Pole - Transmission</w:t>
            </w:r>
          </w:p>
        </w:tc>
        <w:tc>
          <w:tcPr>
            <w:tcW w:w="765" w:type="dxa"/>
            <w:vAlign w:val="center"/>
          </w:tcPr>
          <w:p w14:paraId="2C6DF563" w14:textId="5F986597"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w:t>
            </w:r>
          </w:p>
        </w:tc>
        <w:tc>
          <w:tcPr>
            <w:tcW w:w="1440" w:type="dxa"/>
            <w:noWrap/>
          </w:tcPr>
          <w:p w14:paraId="116BAFC2" w14:textId="5D9C2B87"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6B426251" w14:textId="78D7F312"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6CC2AA25" w14:textId="77777777" w:rsidR="0005442D" w:rsidRPr="004A5F52" w:rsidRDefault="0005442D" w:rsidP="00A25CD7">
            <w:pPr>
              <w:rPr>
                <w:rFonts w:asciiTheme="minorHAnsi" w:hAnsiTheme="minorHAnsi" w:cstheme="minorHAnsi"/>
                <w:color w:val="000000"/>
                <w:sz w:val="24"/>
                <w:szCs w:val="24"/>
              </w:rPr>
            </w:pPr>
          </w:p>
        </w:tc>
      </w:tr>
      <w:tr w:rsidR="0005442D" w:rsidRPr="004A5F52" w14:paraId="48CE33CF" w14:textId="77777777" w:rsidTr="004A5F52">
        <w:trPr>
          <w:trHeight w:val="315"/>
        </w:trPr>
        <w:tc>
          <w:tcPr>
            <w:tcW w:w="8775" w:type="dxa"/>
            <w:vAlign w:val="center"/>
          </w:tcPr>
          <w:p w14:paraId="0917400A" w14:textId="3B4728F0"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Rejected Pole - Distribution</w:t>
            </w:r>
          </w:p>
        </w:tc>
        <w:tc>
          <w:tcPr>
            <w:tcW w:w="765" w:type="dxa"/>
            <w:vAlign w:val="center"/>
          </w:tcPr>
          <w:p w14:paraId="5C007F8C" w14:textId="4125B0EA"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w:t>
            </w:r>
          </w:p>
        </w:tc>
        <w:tc>
          <w:tcPr>
            <w:tcW w:w="1440" w:type="dxa"/>
            <w:noWrap/>
          </w:tcPr>
          <w:p w14:paraId="1A29F561" w14:textId="4B3ED261"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56B743B5" w14:textId="0F94FD44"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4FAD5CCE" w14:textId="77777777" w:rsidR="0005442D" w:rsidRPr="004A5F52" w:rsidRDefault="0005442D" w:rsidP="00A25CD7">
            <w:pPr>
              <w:rPr>
                <w:rFonts w:asciiTheme="minorHAnsi" w:hAnsiTheme="minorHAnsi" w:cstheme="minorHAnsi"/>
                <w:color w:val="000000"/>
                <w:sz w:val="24"/>
                <w:szCs w:val="24"/>
              </w:rPr>
            </w:pPr>
          </w:p>
        </w:tc>
      </w:tr>
      <w:tr w:rsidR="0005442D" w:rsidRPr="004A5F52" w14:paraId="6B2E5DD4" w14:textId="77777777" w:rsidTr="004A5F52">
        <w:trPr>
          <w:trHeight w:val="315"/>
        </w:trPr>
        <w:tc>
          <w:tcPr>
            <w:tcW w:w="8775" w:type="dxa"/>
            <w:vAlign w:val="center"/>
          </w:tcPr>
          <w:p w14:paraId="575161D7" w14:textId="49DB4D13"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Rejected Pole - Transmission</w:t>
            </w:r>
          </w:p>
        </w:tc>
        <w:tc>
          <w:tcPr>
            <w:tcW w:w="765" w:type="dxa"/>
            <w:vAlign w:val="center"/>
          </w:tcPr>
          <w:p w14:paraId="68235AA2" w14:textId="7A50CAAF"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w:t>
            </w:r>
          </w:p>
        </w:tc>
        <w:tc>
          <w:tcPr>
            <w:tcW w:w="1440" w:type="dxa"/>
            <w:noWrap/>
          </w:tcPr>
          <w:p w14:paraId="2F58D76A" w14:textId="4419A223"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7E4CB9D2" w14:textId="61C4D9C4"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6081B5F5" w14:textId="77777777" w:rsidR="0005442D" w:rsidRPr="004A5F52" w:rsidRDefault="0005442D" w:rsidP="00A25CD7">
            <w:pPr>
              <w:rPr>
                <w:rFonts w:asciiTheme="minorHAnsi" w:hAnsiTheme="minorHAnsi" w:cstheme="minorHAnsi"/>
                <w:color w:val="000000"/>
                <w:sz w:val="24"/>
                <w:szCs w:val="24"/>
              </w:rPr>
            </w:pPr>
          </w:p>
        </w:tc>
      </w:tr>
      <w:tr w:rsidR="00C223ED" w:rsidRPr="004A5F52" w14:paraId="6F165345" w14:textId="77777777" w:rsidTr="004A5F52">
        <w:trPr>
          <w:trHeight w:val="315"/>
        </w:trPr>
        <w:tc>
          <w:tcPr>
            <w:tcW w:w="8775" w:type="dxa"/>
            <w:vAlign w:val="center"/>
          </w:tcPr>
          <w:p w14:paraId="719C0D62" w14:textId="70A56365"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Sound and Bore</w:t>
            </w:r>
            <w:r w:rsidR="0005442D" w:rsidRPr="004A5F52">
              <w:rPr>
                <w:rFonts w:asciiTheme="minorHAnsi" w:hAnsiTheme="minorHAnsi" w:cstheme="minorHAnsi"/>
                <w:b/>
                <w:bCs/>
                <w:color w:val="000000"/>
                <w:sz w:val="24"/>
                <w:szCs w:val="24"/>
              </w:rPr>
              <w:t xml:space="preserve"> – Distribution</w:t>
            </w:r>
          </w:p>
        </w:tc>
        <w:tc>
          <w:tcPr>
            <w:tcW w:w="765" w:type="dxa"/>
            <w:vAlign w:val="center"/>
          </w:tcPr>
          <w:p w14:paraId="0ABA697B" w14:textId="01A2DEDC" w:rsidR="00C223ED" w:rsidRPr="004A5F52" w:rsidRDefault="005F7B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200</w:t>
            </w:r>
          </w:p>
        </w:tc>
        <w:tc>
          <w:tcPr>
            <w:tcW w:w="1440" w:type="dxa"/>
            <w:noWrap/>
          </w:tcPr>
          <w:p w14:paraId="2C6D5758"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79BCA5A1"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552B0973" w14:textId="77777777" w:rsidR="00C223ED" w:rsidRPr="004A5F52" w:rsidRDefault="00C223ED" w:rsidP="00A25CD7">
            <w:pPr>
              <w:rPr>
                <w:rFonts w:asciiTheme="minorHAnsi" w:hAnsiTheme="minorHAnsi" w:cstheme="minorHAnsi"/>
                <w:color w:val="000000"/>
                <w:sz w:val="24"/>
                <w:szCs w:val="24"/>
              </w:rPr>
            </w:pPr>
          </w:p>
        </w:tc>
      </w:tr>
      <w:tr w:rsidR="0005442D" w:rsidRPr="004A5F52" w14:paraId="4748AB13" w14:textId="77777777" w:rsidTr="004A5F52">
        <w:trPr>
          <w:trHeight w:val="315"/>
        </w:trPr>
        <w:tc>
          <w:tcPr>
            <w:tcW w:w="8775" w:type="dxa"/>
            <w:vAlign w:val="center"/>
          </w:tcPr>
          <w:p w14:paraId="2817214B" w14:textId="4C6F138B" w:rsidR="0005442D" w:rsidRPr="004A5F52" w:rsidRDefault="0005442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Sound and Bore - Transmission</w:t>
            </w:r>
          </w:p>
        </w:tc>
        <w:tc>
          <w:tcPr>
            <w:tcW w:w="765" w:type="dxa"/>
            <w:vAlign w:val="center"/>
          </w:tcPr>
          <w:p w14:paraId="1A651390" w14:textId="5711243F" w:rsidR="0005442D"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50</w:t>
            </w:r>
          </w:p>
        </w:tc>
        <w:tc>
          <w:tcPr>
            <w:tcW w:w="1440" w:type="dxa"/>
            <w:noWrap/>
          </w:tcPr>
          <w:p w14:paraId="32AC4292" w14:textId="266DFCD2"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noWrap/>
          </w:tcPr>
          <w:p w14:paraId="1582AAEA" w14:textId="57E319A8" w:rsidR="0005442D"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noWrap/>
            <w:vAlign w:val="bottom"/>
          </w:tcPr>
          <w:p w14:paraId="50E39E9C" w14:textId="77777777" w:rsidR="0005442D" w:rsidRPr="004A5F52" w:rsidRDefault="0005442D" w:rsidP="00A25CD7">
            <w:pPr>
              <w:rPr>
                <w:rFonts w:asciiTheme="minorHAnsi" w:hAnsiTheme="minorHAnsi" w:cstheme="minorHAnsi"/>
                <w:color w:val="000000"/>
                <w:sz w:val="24"/>
                <w:szCs w:val="24"/>
              </w:rPr>
            </w:pPr>
          </w:p>
        </w:tc>
      </w:tr>
      <w:tr w:rsidR="00C223ED" w:rsidRPr="004A5F52" w14:paraId="0CC6B28B" w14:textId="77777777" w:rsidTr="004A5F52">
        <w:trPr>
          <w:trHeight w:val="315"/>
        </w:trPr>
        <w:tc>
          <w:tcPr>
            <w:tcW w:w="8775" w:type="dxa"/>
            <w:vAlign w:val="center"/>
          </w:tcPr>
          <w:p w14:paraId="46857DBE" w14:textId="53CD620D" w:rsidR="00C223ED" w:rsidRPr="004A5F52" w:rsidRDefault="00C223ED"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 xml:space="preserve">Internal </w:t>
            </w:r>
            <w:r w:rsidR="00F672AC" w:rsidRPr="004A5F52">
              <w:rPr>
                <w:rFonts w:asciiTheme="minorHAnsi" w:hAnsiTheme="minorHAnsi" w:cstheme="minorHAnsi"/>
                <w:b/>
                <w:bCs/>
                <w:color w:val="000000"/>
                <w:sz w:val="24"/>
                <w:szCs w:val="24"/>
              </w:rPr>
              <w:t xml:space="preserve">Flood </w:t>
            </w:r>
            <w:r w:rsidRPr="004A5F52">
              <w:rPr>
                <w:rFonts w:asciiTheme="minorHAnsi" w:hAnsiTheme="minorHAnsi" w:cstheme="minorHAnsi"/>
                <w:b/>
                <w:bCs/>
                <w:color w:val="000000"/>
                <w:sz w:val="24"/>
                <w:szCs w:val="24"/>
              </w:rPr>
              <w:t>Treatment – As Requested by the District</w:t>
            </w:r>
          </w:p>
        </w:tc>
        <w:tc>
          <w:tcPr>
            <w:tcW w:w="765" w:type="dxa"/>
            <w:vAlign w:val="center"/>
          </w:tcPr>
          <w:p w14:paraId="0A35CFA6" w14:textId="77777777" w:rsidR="00C223ED" w:rsidRPr="004A5F52" w:rsidRDefault="00C223ED"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200</w:t>
            </w:r>
          </w:p>
        </w:tc>
        <w:tc>
          <w:tcPr>
            <w:tcW w:w="1440" w:type="dxa"/>
            <w:noWrap/>
          </w:tcPr>
          <w:p w14:paraId="4D6BBCD1"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39376987" w14:textId="77777777" w:rsidR="00C223ED" w:rsidRPr="004A5F52" w:rsidRDefault="00C223ED"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1DD84473" w14:textId="77777777" w:rsidR="00C223ED" w:rsidRPr="004A5F52" w:rsidRDefault="00C223ED" w:rsidP="00A25CD7">
            <w:pPr>
              <w:rPr>
                <w:rFonts w:asciiTheme="minorHAnsi" w:hAnsiTheme="minorHAnsi" w:cstheme="minorHAnsi"/>
                <w:b/>
                <w:color w:val="000000"/>
                <w:sz w:val="24"/>
                <w:szCs w:val="24"/>
              </w:rPr>
            </w:pPr>
          </w:p>
        </w:tc>
      </w:tr>
      <w:tr w:rsidR="00F672AC" w:rsidRPr="004A5F52" w14:paraId="326559B2" w14:textId="77777777" w:rsidTr="004A5F52">
        <w:trPr>
          <w:trHeight w:val="315"/>
        </w:trPr>
        <w:tc>
          <w:tcPr>
            <w:tcW w:w="8775" w:type="dxa"/>
            <w:vAlign w:val="center"/>
          </w:tcPr>
          <w:p w14:paraId="76C86819" w14:textId="23DAA018" w:rsidR="00F672AC" w:rsidRPr="004A5F52" w:rsidRDefault="00F672AC"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 xml:space="preserve">Fumigant: </w:t>
            </w:r>
            <w:r w:rsidR="00F36AAD" w:rsidRPr="004A5F52">
              <w:rPr>
                <w:rFonts w:asciiTheme="minorHAnsi" w:hAnsiTheme="minorHAnsi" w:cstheme="minorHAnsi"/>
                <w:b/>
                <w:bCs/>
                <w:color w:val="000000"/>
                <w:sz w:val="24"/>
                <w:szCs w:val="24"/>
              </w:rPr>
              <w:t xml:space="preserve">Smartfume </w:t>
            </w:r>
            <w:r w:rsidRPr="004A5F52">
              <w:rPr>
                <w:rFonts w:asciiTheme="minorHAnsi" w:hAnsiTheme="minorHAnsi" w:cstheme="minorHAnsi"/>
                <w:b/>
                <w:bCs/>
                <w:color w:val="000000"/>
                <w:sz w:val="24"/>
                <w:szCs w:val="24"/>
              </w:rPr>
              <w:t>Vials – (Amount each)</w:t>
            </w:r>
          </w:p>
        </w:tc>
        <w:tc>
          <w:tcPr>
            <w:tcW w:w="765" w:type="dxa"/>
            <w:vAlign w:val="center"/>
          </w:tcPr>
          <w:p w14:paraId="014E7D2C" w14:textId="51E100A5" w:rsidR="00F672AC"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7,500</w:t>
            </w:r>
          </w:p>
        </w:tc>
        <w:tc>
          <w:tcPr>
            <w:tcW w:w="1440" w:type="dxa"/>
            <w:noWrap/>
          </w:tcPr>
          <w:p w14:paraId="3B24BEA7" w14:textId="6488D18A" w:rsidR="00F672AC"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0BB2D2F5" w14:textId="3E5C199F" w:rsidR="00F672AC"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6653A81D" w14:textId="77777777" w:rsidR="00F672AC" w:rsidRPr="004A5F52" w:rsidRDefault="00F672AC" w:rsidP="00A25CD7">
            <w:pPr>
              <w:rPr>
                <w:rFonts w:asciiTheme="minorHAnsi" w:hAnsiTheme="minorHAnsi" w:cstheme="minorHAnsi"/>
                <w:b/>
                <w:color w:val="000000"/>
                <w:sz w:val="24"/>
                <w:szCs w:val="24"/>
              </w:rPr>
            </w:pPr>
          </w:p>
        </w:tc>
      </w:tr>
      <w:tr w:rsidR="00F672AC" w:rsidRPr="004A5F52" w14:paraId="48FFE55C" w14:textId="77777777" w:rsidTr="004A5F52">
        <w:trPr>
          <w:trHeight w:val="315"/>
        </w:trPr>
        <w:tc>
          <w:tcPr>
            <w:tcW w:w="8775" w:type="dxa"/>
            <w:vAlign w:val="center"/>
          </w:tcPr>
          <w:p w14:paraId="41CCD4EC" w14:textId="0B5193B7" w:rsidR="00F672AC" w:rsidRPr="004A5F52" w:rsidRDefault="00F672AC"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Numbered Pole (Installation costs ONLY) – material to be provided by the District</w:t>
            </w:r>
          </w:p>
        </w:tc>
        <w:tc>
          <w:tcPr>
            <w:tcW w:w="765" w:type="dxa"/>
            <w:vAlign w:val="center"/>
          </w:tcPr>
          <w:p w14:paraId="6A113055" w14:textId="00784D4F" w:rsidR="00F672AC" w:rsidRPr="004A5F52" w:rsidRDefault="00C870F4"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100</w:t>
            </w:r>
          </w:p>
        </w:tc>
        <w:tc>
          <w:tcPr>
            <w:tcW w:w="1440" w:type="dxa"/>
            <w:noWrap/>
          </w:tcPr>
          <w:p w14:paraId="30781B79" w14:textId="6FDB7F62" w:rsidR="00F672AC"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0AC2CEB2" w14:textId="0D9B98F3" w:rsidR="00F672AC" w:rsidRPr="004A5F52" w:rsidRDefault="00C870F4"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6E803F0E" w14:textId="77777777" w:rsidR="00F672AC" w:rsidRPr="004A5F52" w:rsidRDefault="00F672AC" w:rsidP="00A25CD7">
            <w:pPr>
              <w:rPr>
                <w:rFonts w:asciiTheme="minorHAnsi" w:hAnsiTheme="minorHAnsi" w:cstheme="minorHAnsi"/>
                <w:b/>
                <w:color w:val="000000"/>
                <w:sz w:val="24"/>
                <w:szCs w:val="24"/>
              </w:rPr>
            </w:pPr>
          </w:p>
        </w:tc>
      </w:tr>
      <w:tr w:rsidR="00F672AC" w:rsidRPr="004A5F52" w14:paraId="012BF492" w14:textId="77777777" w:rsidTr="004A5F52">
        <w:trPr>
          <w:trHeight w:val="315"/>
        </w:trPr>
        <w:tc>
          <w:tcPr>
            <w:tcW w:w="8775" w:type="dxa"/>
            <w:vAlign w:val="center"/>
          </w:tcPr>
          <w:p w14:paraId="3DBC2BE7" w14:textId="77777777" w:rsidR="00F672AC" w:rsidRPr="004A5F52" w:rsidRDefault="00F672AC"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Guy Markers (Installation costs ONLY – markers will be provided by the District)</w:t>
            </w:r>
          </w:p>
        </w:tc>
        <w:tc>
          <w:tcPr>
            <w:tcW w:w="765" w:type="dxa"/>
            <w:vAlign w:val="center"/>
          </w:tcPr>
          <w:p w14:paraId="76ED199A" w14:textId="77777777" w:rsidR="00F672AC" w:rsidRPr="004A5F52" w:rsidRDefault="00F672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100</w:t>
            </w:r>
          </w:p>
        </w:tc>
        <w:tc>
          <w:tcPr>
            <w:tcW w:w="1440" w:type="dxa"/>
            <w:noWrap/>
          </w:tcPr>
          <w:p w14:paraId="00FC1D3D" w14:textId="77777777" w:rsidR="00F672AC" w:rsidRPr="004A5F52" w:rsidRDefault="00F672AC"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62FA5D0A" w14:textId="77777777" w:rsidR="00F672AC" w:rsidRPr="004A5F52" w:rsidRDefault="00F672AC"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39D02519" w14:textId="77777777" w:rsidR="00F672AC" w:rsidRPr="004A5F52" w:rsidRDefault="00F672AC" w:rsidP="00A25CD7">
            <w:pPr>
              <w:rPr>
                <w:rFonts w:asciiTheme="minorHAnsi" w:hAnsiTheme="minorHAnsi" w:cstheme="minorHAnsi"/>
                <w:color w:val="000000"/>
                <w:sz w:val="24"/>
                <w:szCs w:val="24"/>
              </w:rPr>
            </w:pPr>
          </w:p>
        </w:tc>
      </w:tr>
      <w:tr w:rsidR="00F672AC" w:rsidRPr="004A5F52" w14:paraId="7CF27B75" w14:textId="77777777" w:rsidTr="004A5F52">
        <w:trPr>
          <w:trHeight w:val="233"/>
        </w:trPr>
        <w:tc>
          <w:tcPr>
            <w:tcW w:w="8775" w:type="dxa"/>
            <w:vAlign w:val="center"/>
          </w:tcPr>
          <w:p w14:paraId="0E523944" w14:textId="77777777" w:rsidR="00F672AC" w:rsidRPr="004A5F52" w:rsidRDefault="00F672AC"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Ground Molding (Installation costs ONLY – molding will be provided by the District)</w:t>
            </w:r>
          </w:p>
        </w:tc>
        <w:tc>
          <w:tcPr>
            <w:tcW w:w="765" w:type="dxa"/>
            <w:vAlign w:val="center"/>
          </w:tcPr>
          <w:p w14:paraId="036BB056" w14:textId="77777777" w:rsidR="00F672AC" w:rsidRPr="004A5F52" w:rsidRDefault="00F672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50</w:t>
            </w:r>
          </w:p>
        </w:tc>
        <w:tc>
          <w:tcPr>
            <w:tcW w:w="1440" w:type="dxa"/>
            <w:noWrap/>
          </w:tcPr>
          <w:p w14:paraId="55588EEC" w14:textId="77777777" w:rsidR="00F672AC" w:rsidRPr="004A5F52" w:rsidRDefault="00F672AC"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416FD45B" w14:textId="77777777" w:rsidR="00F672AC" w:rsidRPr="004A5F52" w:rsidRDefault="00F672AC"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7A327654" w14:textId="77777777" w:rsidR="00F672AC" w:rsidRPr="004A5F52" w:rsidRDefault="00F672AC" w:rsidP="00A25CD7">
            <w:pPr>
              <w:rPr>
                <w:rFonts w:asciiTheme="minorHAnsi" w:hAnsiTheme="minorHAnsi" w:cstheme="minorHAnsi"/>
                <w:color w:val="000000"/>
                <w:sz w:val="24"/>
                <w:szCs w:val="24"/>
              </w:rPr>
            </w:pPr>
          </w:p>
        </w:tc>
      </w:tr>
      <w:tr w:rsidR="007C314B" w:rsidRPr="004A5F52" w14:paraId="0C137208" w14:textId="77777777" w:rsidTr="004A5F52">
        <w:trPr>
          <w:trHeight w:val="315"/>
        </w:trPr>
        <w:tc>
          <w:tcPr>
            <w:tcW w:w="8775" w:type="dxa"/>
            <w:vAlign w:val="center"/>
          </w:tcPr>
          <w:p w14:paraId="1707AFAC" w14:textId="319D1BBF" w:rsidR="007C314B" w:rsidRPr="004A5F52" w:rsidRDefault="007C314B"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lastRenderedPageBreak/>
              <w:t>Apply Fire Wrap Transmission Power Poles</w:t>
            </w:r>
            <w:r w:rsidR="00F779ED" w:rsidRPr="004A5F52">
              <w:rPr>
                <w:rFonts w:asciiTheme="minorHAnsi" w:hAnsiTheme="minorHAnsi" w:cstheme="minorHAnsi"/>
                <w:b/>
                <w:bCs/>
                <w:color w:val="000000"/>
                <w:sz w:val="24"/>
                <w:szCs w:val="24"/>
              </w:rPr>
              <w:t xml:space="preserve">:  Hexion Armor-Built® </w:t>
            </w:r>
            <w:r w:rsidRPr="004A5F52">
              <w:rPr>
                <w:rFonts w:asciiTheme="minorHAnsi" w:hAnsiTheme="minorHAnsi" w:cstheme="minorHAnsi"/>
                <w:b/>
                <w:bCs/>
                <w:color w:val="000000"/>
                <w:sz w:val="24"/>
                <w:szCs w:val="24"/>
              </w:rPr>
              <w:t>-As requested</w:t>
            </w:r>
          </w:p>
        </w:tc>
        <w:tc>
          <w:tcPr>
            <w:tcW w:w="765" w:type="dxa"/>
            <w:vAlign w:val="center"/>
          </w:tcPr>
          <w:p w14:paraId="1CEB0D30" w14:textId="70B1C762" w:rsidR="007C314B" w:rsidRPr="004A5F52" w:rsidRDefault="007C314B"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250</w:t>
            </w:r>
          </w:p>
        </w:tc>
        <w:tc>
          <w:tcPr>
            <w:tcW w:w="1440" w:type="dxa"/>
            <w:noWrap/>
          </w:tcPr>
          <w:p w14:paraId="0065AAA8" w14:textId="6F3AE18D" w:rsidR="007C314B" w:rsidRPr="004A5F52" w:rsidRDefault="007C314B"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575095B1" w14:textId="7B2930F1" w:rsidR="007C314B" w:rsidRPr="004A5F52" w:rsidRDefault="007C314B"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498B9D04" w14:textId="77777777" w:rsidR="007C314B" w:rsidRPr="004A5F52" w:rsidRDefault="007C314B" w:rsidP="00A25CD7">
            <w:pPr>
              <w:rPr>
                <w:rFonts w:asciiTheme="minorHAnsi" w:hAnsiTheme="minorHAnsi" w:cstheme="minorHAnsi"/>
                <w:color w:val="000000"/>
                <w:sz w:val="24"/>
                <w:szCs w:val="24"/>
              </w:rPr>
            </w:pPr>
          </w:p>
        </w:tc>
      </w:tr>
      <w:tr w:rsidR="007C314B" w:rsidRPr="004A5F52" w14:paraId="52E3A9F0" w14:textId="77777777" w:rsidTr="004A5F52">
        <w:trPr>
          <w:trHeight w:val="315"/>
        </w:trPr>
        <w:tc>
          <w:tcPr>
            <w:tcW w:w="8775" w:type="dxa"/>
            <w:vAlign w:val="center"/>
          </w:tcPr>
          <w:p w14:paraId="2799063A" w14:textId="733E39FD" w:rsidR="007C314B" w:rsidRPr="004A5F52" w:rsidRDefault="007C314B" w:rsidP="00A25CD7">
            <w:pPr>
              <w:rPr>
                <w:rFonts w:asciiTheme="minorHAnsi" w:hAnsiTheme="minorHAnsi" w:cstheme="minorHAnsi"/>
                <w:b/>
                <w:bCs/>
                <w:color w:val="000000"/>
                <w:sz w:val="24"/>
                <w:szCs w:val="24"/>
              </w:rPr>
            </w:pPr>
            <w:r w:rsidRPr="004A5F52">
              <w:rPr>
                <w:rFonts w:asciiTheme="minorHAnsi" w:hAnsiTheme="minorHAnsi" w:cstheme="minorHAnsi"/>
                <w:b/>
                <w:bCs/>
                <w:color w:val="000000"/>
                <w:sz w:val="24"/>
                <w:szCs w:val="24"/>
              </w:rPr>
              <w:t>Apply Fire Wrap Distribution Power Poles</w:t>
            </w:r>
            <w:r w:rsidR="00F779ED" w:rsidRPr="004A5F52">
              <w:rPr>
                <w:rFonts w:asciiTheme="minorHAnsi" w:hAnsiTheme="minorHAnsi" w:cstheme="minorHAnsi"/>
                <w:b/>
                <w:bCs/>
                <w:color w:val="000000"/>
                <w:sz w:val="24"/>
                <w:szCs w:val="24"/>
              </w:rPr>
              <w:t>:  Hexion Armor-Built® -As requested</w:t>
            </w:r>
          </w:p>
        </w:tc>
        <w:tc>
          <w:tcPr>
            <w:tcW w:w="765" w:type="dxa"/>
            <w:vAlign w:val="center"/>
          </w:tcPr>
          <w:p w14:paraId="3490ADBF" w14:textId="507A90BA" w:rsidR="007C314B" w:rsidRPr="004A5F52" w:rsidRDefault="007C314B"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250</w:t>
            </w:r>
          </w:p>
        </w:tc>
        <w:tc>
          <w:tcPr>
            <w:tcW w:w="1440" w:type="dxa"/>
            <w:noWrap/>
          </w:tcPr>
          <w:p w14:paraId="2D664796" w14:textId="090F1926" w:rsidR="007C314B" w:rsidRPr="004A5F52" w:rsidRDefault="007C314B"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890" w:type="dxa"/>
            <w:tcBorders>
              <w:right w:val="single" w:sz="4" w:space="0" w:color="auto"/>
            </w:tcBorders>
          </w:tcPr>
          <w:p w14:paraId="47D51F1B" w14:textId="23448320" w:rsidR="007C314B" w:rsidRPr="004A5F52" w:rsidRDefault="007C314B" w:rsidP="00A25CD7">
            <w:pPr>
              <w:rPr>
                <w:rFonts w:asciiTheme="minorHAnsi" w:hAnsiTheme="minorHAnsi" w:cstheme="minorHAnsi"/>
                <w:b/>
                <w:sz w:val="24"/>
                <w:szCs w:val="24"/>
              </w:rPr>
            </w:pPr>
            <w:r w:rsidRPr="004A5F52">
              <w:rPr>
                <w:rFonts w:asciiTheme="minorHAnsi" w:hAnsiTheme="minorHAnsi" w:cstheme="minorHAnsi"/>
                <w:b/>
                <w:sz w:val="24"/>
                <w:szCs w:val="24"/>
              </w:rPr>
              <w:t>$</w:t>
            </w:r>
          </w:p>
        </w:tc>
        <w:tc>
          <w:tcPr>
            <w:tcW w:w="1630" w:type="dxa"/>
            <w:tcBorders>
              <w:top w:val="nil"/>
              <w:left w:val="single" w:sz="4" w:space="0" w:color="auto"/>
              <w:bottom w:val="nil"/>
              <w:right w:val="nil"/>
            </w:tcBorders>
            <w:vAlign w:val="bottom"/>
          </w:tcPr>
          <w:p w14:paraId="561731F0" w14:textId="77777777" w:rsidR="007C314B" w:rsidRPr="004A5F52" w:rsidRDefault="007C314B" w:rsidP="00A25CD7">
            <w:pPr>
              <w:rPr>
                <w:rFonts w:asciiTheme="minorHAnsi" w:hAnsiTheme="minorHAnsi" w:cstheme="minorHAnsi"/>
                <w:color w:val="000000"/>
                <w:sz w:val="24"/>
                <w:szCs w:val="24"/>
              </w:rPr>
            </w:pPr>
          </w:p>
        </w:tc>
      </w:tr>
      <w:tr w:rsidR="00F672AC" w:rsidRPr="004A5F52" w14:paraId="65A6B8F4" w14:textId="77777777" w:rsidTr="004A5F52">
        <w:trPr>
          <w:trHeight w:val="315"/>
        </w:trPr>
        <w:tc>
          <w:tcPr>
            <w:tcW w:w="8775" w:type="dxa"/>
            <w:tcBorders>
              <w:left w:val="nil"/>
              <w:bottom w:val="nil"/>
              <w:right w:val="nil"/>
            </w:tcBorders>
            <w:vAlign w:val="center"/>
          </w:tcPr>
          <w:p w14:paraId="5ADAAC2B" w14:textId="77777777" w:rsidR="00F672AC" w:rsidRPr="004A5F52" w:rsidRDefault="00F672AC" w:rsidP="00A25CD7">
            <w:pPr>
              <w:rPr>
                <w:rFonts w:asciiTheme="minorHAnsi" w:hAnsiTheme="minorHAnsi" w:cstheme="minorHAnsi"/>
                <w:b/>
                <w:bCs/>
                <w:color w:val="000000"/>
                <w:sz w:val="24"/>
                <w:szCs w:val="24"/>
              </w:rPr>
            </w:pPr>
          </w:p>
        </w:tc>
        <w:tc>
          <w:tcPr>
            <w:tcW w:w="765" w:type="dxa"/>
            <w:tcBorders>
              <w:left w:val="nil"/>
              <w:bottom w:val="nil"/>
              <w:right w:val="nil"/>
            </w:tcBorders>
          </w:tcPr>
          <w:p w14:paraId="120BD1CE" w14:textId="77777777" w:rsidR="00F672AC" w:rsidRPr="004A5F52" w:rsidRDefault="00F672AC" w:rsidP="00A25CD7">
            <w:pPr>
              <w:rPr>
                <w:rFonts w:asciiTheme="minorHAnsi" w:hAnsiTheme="minorHAnsi" w:cstheme="minorHAnsi"/>
                <w:color w:val="000000"/>
                <w:sz w:val="24"/>
                <w:szCs w:val="24"/>
              </w:rPr>
            </w:pPr>
          </w:p>
        </w:tc>
        <w:tc>
          <w:tcPr>
            <w:tcW w:w="1440" w:type="dxa"/>
            <w:tcBorders>
              <w:left w:val="nil"/>
              <w:bottom w:val="nil"/>
              <w:right w:val="single" w:sz="4" w:space="0" w:color="auto"/>
            </w:tcBorders>
            <w:noWrap/>
            <w:vAlign w:val="bottom"/>
          </w:tcPr>
          <w:p w14:paraId="6A7C79B1" w14:textId="77777777" w:rsidR="00F672AC" w:rsidRPr="004A5F52" w:rsidRDefault="00F672AC" w:rsidP="00A25CD7">
            <w:pPr>
              <w:rPr>
                <w:rFonts w:asciiTheme="minorHAnsi" w:hAnsiTheme="minorHAnsi" w:cstheme="minorHAnsi"/>
                <w:color w:val="000000"/>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CCC0D9" w:themeFill="accent4" w:themeFillTint="66"/>
            <w:vAlign w:val="bottom"/>
          </w:tcPr>
          <w:p w14:paraId="44555B6F" w14:textId="77777777" w:rsidR="00F672AC" w:rsidRPr="004A5F52" w:rsidRDefault="00F672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TOTAL BID</w:t>
            </w:r>
          </w:p>
        </w:tc>
        <w:tc>
          <w:tcPr>
            <w:tcW w:w="1630" w:type="dxa"/>
            <w:tcBorders>
              <w:top w:val="single" w:sz="4" w:space="0" w:color="auto"/>
              <w:left w:val="single" w:sz="4" w:space="0" w:color="auto"/>
              <w:bottom w:val="single" w:sz="4" w:space="0" w:color="auto"/>
              <w:right w:val="single" w:sz="4" w:space="0" w:color="auto"/>
            </w:tcBorders>
            <w:shd w:val="clear" w:color="auto" w:fill="CCC0D9" w:themeFill="accent4" w:themeFillTint="66"/>
            <w:vAlign w:val="bottom"/>
          </w:tcPr>
          <w:p w14:paraId="19A18CE4" w14:textId="77777777" w:rsidR="00F672AC" w:rsidRPr="004A5F52" w:rsidRDefault="00F672AC" w:rsidP="00A25CD7">
            <w:pPr>
              <w:rPr>
                <w:rFonts w:asciiTheme="minorHAnsi" w:hAnsiTheme="minorHAnsi" w:cstheme="minorHAnsi"/>
                <w:b/>
                <w:color w:val="000000"/>
                <w:sz w:val="24"/>
                <w:szCs w:val="24"/>
              </w:rPr>
            </w:pPr>
            <w:r w:rsidRPr="004A5F52">
              <w:rPr>
                <w:rFonts w:asciiTheme="minorHAnsi" w:hAnsiTheme="minorHAnsi" w:cstheme="minorHAnsi"/>
                <w:b/>
                <w:color w:val="000000"/>
                <w:sz w:val="24"/>
                <w:szCs w:val="24"/>
              </w:rPr>
              <w:t>$</w:t>
            </w:r>
          </w:p>
        </w:tc>
      </w:tr>
    </w:tbl>
    <w:p w14:paraId="48125656" w14:textId="77777777" w:rsidR="00C223ED" w:rsidRPr="004A5F52" w:rsidRDefault="00C223ED" w:rsidP="00552668">
      <w:pPr>
        <w:tabs>
          <w:tab w:val="center" w:pos="7200"/>
        </w:tabs>
        <w:ind w:left="-900"/>
        <w:rPr>
          <w:rFonts w:asciiTheme="minorHAnsi" w:hAnsiTheme="minorHAnsi" w:cstheme="minorHAnsi"/>
          <w:b/>
          <w:sz w:val="24"/>
          <w:szCs w:val="24"/>
        </w:rPr>
      </w:pPr>
    </w:p>
    <w:p w14:paraId="387258A4" w14:textId="5C6E9AF0" w:rsidR="006B4F44" w:rsidRPr="00755F74" w:rsidRDefault="00552668" w:rsidP="00F36AAD">
      <w:pPr>
        <w:tabs>
          <w:tab w:val="center" w:pos="7200"/>
        </w:tabs>
        <w:ind w:left="-810"/>
        <w:rPr>
          <w:rFonts w:asciiTheme="minorHAnsi" w:hAnsiTheme="minorHAnsi" w:cstheme="minorHAnsi"/>
          <w:color w:val="000000" w:themeColor="text1"/>
        </w:rPr>
      </w:pPr>
      <w:r w:rsidRPr="00755F74">
        <w:rPr>
          <w:rFonts w:asciiTheme="minorHAnsi" w:hAnsiTheme="minorHAnsi" w:cstheme="minorHAnsi"/>
          <w:b/>
        </w:rPr>
        <w:t xml:space="preserve"> </w:t>
      </w:r>
    </w:p>
    <w:p w14:paraId="2021D67F" w14:textId="11CAE1E9"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The Successful Bidder agrees to honor Inter-Local Agreements with other local governmental entities of the Sate of Washington _____ Yes _____ No</w:t>
      </w:r>
    </w:p>
    <w:p w14:paraId="2F496430" w14:textId="77777777" w:rsidR="00552668" w:rsidRPr="00755F74" w:rsidRDefault="00552668" w:rsidP="00552668">
      <w:pPr>
        <w:tabs>
          <w:tab w:val="center" w:pos="7200"/>
        </w:tabs>
        <w:rPr>
          <w:rFonts w:asciiTheme="minorHAnsi" w:hAnsiTheme="minorHAnsi" w:cstheme="minorHAnsi"/>
          <w:b/>
        </w:rPr>
      </w:pPr>
    </w:p>
    <w:p w14:paraId="55EF3A7C" w14:textId="58A25AB6"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Anticipated Award Date will</w:t>
      </w:r>
      <w:r w:rsidR="002E6F8F" w:rsidRPr="00755F74">
        <w:rPr>
          <w:rFonts w:asciiTheme="minorHAnsi" w:hAnsiTheme="minorHAnsi" w:cstheme="minorHAnsi"/>
          <w:b/>
        </w:rPr>
        <w:t xml:space="preserve"> </w:t>
      </w:r>
      <w:r w:rsidR="00672C37">
        <w:rPr>
          <w:rFonts w:asciiTheme="minorHAnsi" w:hAnsiTheme="minorHAnsi" w:cstheme="minorHAnsi"/>
          <w:b/>
        </w:rPr>
        <w:t>December 8, 2026</w:t>
      </w:r>
      <w:r w:rsidRPr="00755F74">
        <w:rPr>
          <w:rFonts w:asciiTheme="minorHAnsi" w:hAnsiTheme="minorHAnsi" w:cstheme="minorHAnsi"/>
          <w:b/>
        </w:rPr>
        <w:t>.</w:t>
      </w:r>
      <w:r w:rsidRPr="00755F74">
        <w:rPr>
          <w:rFonts w:asciiTheme="minorHAnsi" w:hAnsiTheme="minorHAnsi" w:cstheme="minorHAnsi"/>
          <w:b/>
        </w:rPr>
        <w:tab/>
        <w:t xml:space="preserve">W-9 provided </w:t>
      </w:r>
      <w:r w:rsidR="00672C37">
        <w:rPr>
          <w:rFonts w:asciiTheme="minorHAnsi" w:hAnsiTheme="minorHAnsi" w:cstheme="minorHAnsi"/>
          <w:b/>
        </w:rPr>
        <w:t xml:space="preserve">  </w:t>
      </w:r>
      <w:r w:rsidRPr="00755F74">
        <w:rPr>
          <w:rFonts w:asciiTheme="minorHAnsi" w:hAnsiTheme="minorHAnsi" w:cstheme="minorHAnsi"/>
          <w:b/>
        </w:rPr>
        <w:t>____Yes   _____No</w:t>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55A38D66"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7E746089" w14:textId="77777777" w:rsidR="00552668" w:rsidRPr="00755F74" w:rsidRDefault="00552668" w:rsidP="00552668">
      <w:pPr>
        <w:tabs>
          <w:tab w:val="center" w:pos="7200"/>
        </w:tabs>
        <w:rPr>
          <w:rFonts w:asciiTheme="minorHAnsi" w:hAnsiTheme="minorHAnsi" w:cstheme="minorHAnsi"/>
          <w:b/>
          <w:sz w:val="28"/>
          <w:szCs w:val="28"/>
        </w:rPr>
      </w:pPr>
      <w:r w:rsidRPr="00755F74">
        <w:rPr>
          <w:rFonts w:asciiTheme="minorHAnsi" w:hAnsiTheme="minorHAnsi" w:cstheme="minorHAnsi"/>
          <w:b/>
        </w:rPr>
        <w:t>The District will not accept any changes or modification after the receipt of this Bid.</w:t>
      </w:r>
      <w:r w:rsidRPr="00755F74">
        <w:rPr>
          <w:rFonts w:asciiTheme="minorHAnsi" w:hAnsiTheme="minorHAnsi" w:cstheme="minorHAnsi"/>
          <w:b/>
        </w:rPr>
        <w:tab/>
        <w:t xml:space="preserve"> </w:t>
      </w:r>
    </w:p>
    <w:p w14:paraId="51A869D8" w14:textId="77777777" w:rsidR="00552668" w:rsidRPr="00755F74" w:rsidRDefault="00552668" w:rsidP="00552668">
      <w:pPr>
        <w:tabs>
          <w:tab w:val="center" w:pos="7200"/>
        </w:tabs>
        <w:rPr>
          <w:rFonts w:asciiTheme="minorHAnsi" w:hAnsiTheme="minorHAnsi" w:cstheme="minorHAnsi"/>
        </w:rPr>
      </w:pPr>
      <w:r w:rsidRPr="00755F74">
        <w:rPr>
          <w:rFonts w:asciiTheme="minorHAnsi" w:hAnsiTheme="minorHAnsi" w:cstheme="minorHAnsi"/>
        </w:rPr>
        <w:tab/>
      </w:r>
      <w:r w:rsidRPr="00755F74">
        <w:rPr>
          <w:rFonts w:asciiTheme="minorHAnsi" w:hAnsiTheme="minorHAnsi" w:cstheme="minorHAnsi"/>
        </w:rPr>
        <w:tab/>
      </w:r>
    </w:p>
    <w:p w14:paraId="44F169E5"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Acknowledge receipt of Addendum Nos.  _____    _____    _____</w:t>
      </w:r>
      <w:r w:rsidRPr="00755F74">
        <w:rPr>
          <w:rFonts w:asciiTheme="minorHAnsi" w:hAnsiTheme="minorHAnsi" w:cstheme="minorHAnsi"/>
          <w:b/>
        </w:rPr>
        <w:tab/>
      </w:r>
    </w:p>
    <w:p w14:paraId="7C785BA4"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3060A089"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Are there any exceptions to the specifications?      No _____    Yes _____   If, "yes" list on a separate piece of paper</w:t>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05FB6849"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18DC7B0F"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Are there any exceptions to Exhibit A?  No _____    Yes _____   If "yes" list on separate piece of paper</w:t>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5D69AD50" w14:textId="77777777" w:rsidR="00552668" w:rsidRPr="00755F74" w:rsidRDefault="00552668" w:rsidP="00552668">
      <w:pPr>
        <w:tabs>
          <w:tab w:val="center" w:pos="7200"/>
        </w:tabs>
        <w:rPr>
          <w:rFonts w:asciiTheme="minorHAnsi" w:hAnsiTheme="minorHAnsi" w:cstheme="minorHAnsi"/>
          <w:b/>
        </w:rPr>
      </w:pPr>
    </w:p>
    <w:p w14:paraId="3A2ABF1D" w14:textId="77777777" w:rsidR="00552668" w:rsidRPr="007649BE" w:rsidRDefault="00552668" w:rsidP="00552668">
      <w:pPr>
        <w:jc w:val="both"/>
        <w:rPr>
          <w:rFonts w:asciiTheme="minorHAnsi" w:hAnsiTheme="minorHAnsi" w:cstheme="minorHAnsi"/>
          <w:b/>
          <w:bCs/>
          <w:sz w:val="20"/>
        </w:rPr>
      </w:pPr>
      <w:r w:rsidRPr="007649BE">
        <w:rPr>
          <w:rFonts w:asciiTheme="minorHAnsi" w:hAnsiTheme="minorHAnsi" w:cstheme="minorHAnsi"/>
          <w:b/>
          <w:bCs/>
          <w:sz w:val="20"/>
        </w:rPr>
        <w:t>The District is a public entity subject to the disclosure requirements of the Washington Public Records Act of RCW 42.56.  The contractor expressly acknowledges and agrees that its proposal and any information contractor submits with its proposal or which contractor submits to the District in its performance of any contract with the District is subject to public disclosure pursuant to the Public Records Act or other applicable law and the District may disclose contractor’s proposal and/or accompanying information at its sole discretion in accordance with its obligations under applicable law.</w:t>
      </w:r>
    </w:p>
    <w:p w14:paraId="14F28857" w14:textId="77777777" w:rsidR="00552668" w:rsidRPr="007649BE" w:rsidRDefault="00552668" w:rsidP="00552668">
      <w:pPr>
        <w:jc w:val="both"/>
        <w:rPr>
          <w:rFonts w:asciiTheme="minorHAnsi" w:hAnsiTheme="minorHAnsi" w:cstheme="minorHAnsi"/>
          <w:b/>
          <w:bCs/>
          <w:sz w:val="20"/>
        </w:rPr>
      </w:pPr>
    </w:p>
    <w:p w14:paraId="37652C0D" w14:textId="77777777" w:rsidR="00552668" w:rsidRPr="007649BE" w:rsidRDefault="00552668" w:rsidP="00552668">
      <w:pPr>
        <w:jc w:val="both"/>
        <w:rPr>
          <w:rFonts w:asciiTheme="minorHAnsi" w:hAnsiTheme="minorHAnsi" w:cstheme="minorHAnsi"/>
          <w:b/>
          <w:bCs/>
          <w:sz w:val="20"/>
        </w:rPr>
      </w:pPr>
      <w:r w:rsidRPr="007649BE">
        <w:rPr>
          <w:rFonts w:asciiTheme="minorHAnsi" w:hAnsiTheme="minorHAnsi" w:cstheme="minorHAnsi"/>
          <w:b/>
          <w:bCs/>
          <w:sz w:val="20"/>
        </w:rPr>
        <w:t>The District must comply with the Preservation and Destruction of Public Records RCW 40.14.  The contractor expressly acknowledges and agrees that it will maintain all records and documentation related to the contract in accordance with its obligations under applicable law.</w:t>
      </w:r>
    </w:p>
    <w:p w14:paraId="3F57BC46" w14:textId="77777777" w:rsidR="00552668" w:rsidRPr="007649BE" w:rsidRDefault="00552668" w:rsidP="00552668">
      <w:pPr>
        <w:jc w:val="both"/>
        <w:rPr>
          <w:rFonts w:asciiTheme="minorHAnsi" w:hAnsiTheme="minorHAnsi" w:cstheme="minorHAnsi"/>
          <w:sz w:val="20"/>
        </w:rPr>
      </w:pPr>
    </w:p>
    <w:p w14:paraId="23DEA332" w14:textId="77777777" w:rsidR="00552668" w:rsidRPr="007649BE" w:rsidRDefault="00552668" w:rsidP="00552668">
      <w:pPr>
        <w:jc w:val="both"/>
        <w:rPr>
          <w:rFonts w:asciiTheme="minorHAnsi" w:hAnsiTheme="minorHAnsi" w:cstheme="minorHAnsi"/>
          <w:b/>
          <w:bCs/>
          <w:sz w:val="20"/>
        </w:rPr>
      </w:pPr>
      <w:r w:rsidRPr="007649BE">
        <w:rPr>
          <w:rFonts w:asciiTheme="minorHAnsi" w:hAnsiTheme="minorHAnsi" w:cstheme="minorHAnsi"/>
          <w:b/>
          <w:bCs/>
          <w:sz w:val="20"/>
        </w:rPr>
        <w:t>In the event that the District receives a request pursuant to the Washington Public Records Act, or other legal process requesting or mandating disclosure of any information or documents submitted to the District by contractor, the District’s sole obligation shall be to notify the contractor promptly, so that the contractor at contractor’s expense and cost, may seek court protection of any of the requested information contractor deems confidential.</w:t>
      </w:r>
    </w:p>
    <w:p w14:paraId="19614529"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43A703BF" w14:textId="77777777" w:rsidR="00552668" w:rsidRPr="00755F74" w:rsidRDefault="00552668" w:rsidP="00552668">
      <w:pPr>
        <w:tabs>
          <w:tab w:val="left" w:pos="6660"/>
          <w:tab w:val="center" w:pos="7200"/>
        </w:tabs>
        <w:rPr>
          <w:rFonts w:asciiTheme="minorHAnsi" w:hAnsiTheme="minorHAnsi" w:cstheme="minorHAnsi"/>
          <w:b/>
        </w:rPr>
      </w:pPr>
      <w:r w:rsidRPr="00755F74">
        <w:rPr>
          <w:rFonts w:asciiTheme="minorHAnsi" w:hAnsiTheme="minorHAnsi" w:cstheme="minorHAnsi"/>
          <w:b/>
        </w:rPr>
        <w:t>FIRM: ______________________________________________________</w:t>
      </w:r>
      <w:r w:rsidRPr="00755F74">
        <w:rPr>
          <w:rFonts w:asciiTheme="minorHAnsi" w:hAnsiTheme="minorHAnsi" w:cstheme="minorHAnsi"/>
          <w:b/>
        </w:rPr>
        <w:tab/>
        <w:t xml:space="preserve">     Authorized Signature:   __________________________________________</w:t>
      </w:r>
      <w:r w:rsidRPr="00755F74">
        <w:rPr>
          <w:rFonts w:asciiTheme="minorHAnsi" w:hAnsiTheme="minorHAnsi" w:cstheme="minorHAnsi"/>
          <w:b/>
        </w:rPr>
        <w:tab/>
      </w:r>
    </w:p>
    <w:p w14:paraId="794785A8" w14:textId="77777777" w:rsidR="00552668" w:rsidRPr="00755F74" w:rsidRDefault="00552668" w:rsidP="00552668">
      <w:pPr>
        <w:tabs>
          <w:tab w:val="center" w:pos="7200"/>
        </w:tabs>
        <w:rPr>
          <w:rFonts w:asciiTheme="minorHAnsi" w:hAnsiTheme="minorHAnsi" w:cstheme="minorHAnsi"/>
          <w:b/>
        </w:rPr>
      </w:pPr>
    </w:p>
    <w:p w14:paraId="47DF84FA" w14:textId="77777777" w:rsidR="00552668" w:rsidRPr="00755F74" w:rsidRDefault="00552668" w:rsidP="00552668">
      <w:pPr>
        <w:tabs>
          <w:tab w:val="center" w:pos="7200"/>
        </w:tabs>
        <w:rPr>
          <w:rFonts w:asciiTheme="minorHAnsi" w:hAnsiTheme="minorHAnsi" w:cstheme="minorHAnsi"/>
          <w:b/>
        </w:rPr>
      </w:pPr>
      <w:r w:rsidRPr="00755F74">
        <w:rPr>
          <w:rFonts w:asciiTheme="minorHAnsi" w:hAnsiTheme="minorHAnsi" w:cstheme="minorHAnsi"/>
          <w:b/>
        </w:rPr>
        <w:t>Address: _____________________________________________________</w:t>
      </w:r>
      <w:r w:rsidRPr="00755F74">
        <w:rPr>
          <w:rFonts w:asciiTheme="minorHAnsi" w:hAnsiTheme="minorHAnsi" w:cstheme="minorHAnsi"/>
          <w:b/>
        </w:rPr>
        <w:tab/>
        <w:t xml:space="preserve">     Title: ________________________________________________________</w:t>
      </w:r>
      <w:r w:rsidRPr="00755F74">
        <w:rPr>
          <w:rFonts w:asciiTheme="minorHAnsi" w:hAnsiTheme="minorHAnsi" w:cstheme="minorHAnsi"/>
          <w:b/>
        </w:rPr>
        <w:tab/>
      </w:r>
      <w:r w:rsidRPr="00755F74">
        <w:rPr>
          <w:rFonts w:asciiTheme="minorHAnsi" w:hAnsiTheme="minorHAnsi" w:cstheme="minorHAnsi"/>
          <w:b/>
        </w:rPr>
        <w:tab/>
      </w:r>
      <w:r w:rsidRPr="00755F74">
        <w:rPr>
          <w:rFonts w:asciiTheme="minorHAnsi" w:hAnsiTheme="minorHAnsi" w:cstheme="minorHAnsi"/>
          <w:b/>
        </w:rPr>
        <w:tab/>
      </w:r>
    </w:p>
    <w:p w14:paraId="109B3C61" w14:textId="054AA55A" w:rsidR="00981356" w:rsidRPr="00755F74" w:rsidRDefault="00552668" w:rsidP="00552668">
      <w:pPr>
        <w:tabs>
          <w:tab w:val="left" w:pos="6840"/>
        </w:tabs>
        <w:rPr>
          <w:rFonts w:asciiTheme="minorHAnsi" w:hAnsiTheme="minorHAnsi" w:cstheme="minorHAnsi"/>
          <w:b/>
        </w:rPr>
      </w:pPr>
      <w:r w:rsidRPr="00755F74">
        <w:rPr>
          <w:rFonts w:asciiTheme="minorHAnsi" w:hAnsiTheme="minorHAnsi" w:cstheme="minorHAnsi"/>
          <w:b/>
        </w:rPr>
        <w:t xml:space="preserve">____________________________________________________________ </w:t>
      </w:r>
      <w:r w:rsidRPr="00755F74">
        <w:rPr>
          <w:rFonts w:asciiTheme="minorHAnsi" w:hAnsiTheme="minorHAnsi" w:cstheme="minorHAnsi"/>
          <w:b/>
        </w:rPr>
        <w:tab/>
        <w:t xml:space="preserve"> Email: _______________________________________________________</w:t>
      </w:r>
    </w:p>
    <w:p w14:paraId="64FD49E7" w14:textId="432F8201" w:rsidR="00981356" w:rsidRPr="00755F74" w:rsidRDefault="00981356" w:rsidP="00552668">
      <w:pPr>
        <w:tabs>
          <w:tab w:val="left" w:pos="6840"/>
        </w:tabs>
        <w:rPr>
          <w:rFonts w:asciiTheme="minorHAnsi" w:hAnsiTheme="minorHAnsi" w:cstheme="minorHAnsi"/>
          <w:b/>
        </w:rPr>
        <w:sectPr w:rsidR="00981356" w:rsidRPr="00755F74" w:rsidSect="007C314B">
          <w:endnotePr>
            <w:numFmt w:val="decimal"/>
          </w:endnotePr>
          <w:pgSz w:w="15840" w:h="12240" w:orient="landscape"/>
          <w:pgMar w:top="720" w:right="720" w:bottom="576" w:left="720" w:header="432" w:footer="432" w:gutter="0"/>
          <w:cols w:space="720"/>
          <w:noEndnote/>
          <w:docGrid w:linePitch="326"/>
        </w:sectPr>
      </w:pPr>
    </w:p>
    <w:p w14:paraId="0D012E54" w14:textId="0A3073A8" w:rsidR="006B4F44" w:rsidRPr="00755F74" w:rsidRDefault="00DB4AD9" w:rsidP="00941F5B">
      <w:pPr>
        <w:pStyle w:val="Heading1"/>
        <w:rPr>
          <w:i/>
        </w:rPr>
      </w:pPr>
      <w:bookmarkStart w:id="10" w:name="_Toc242713885"/>
      <w:r w:rsidRPr="00755F74">
        <w:lastRenderedPageBreak/>
        <w:t>L</w:t>
      </w:r>
      <w:r w:rsidR="00E114BA" w:rsidRPr="00755F74">
        <w:t>IST OF SUBCONTRACTORS</w:t>
      </w:r>
      <w:bookmarkEnd w:id="10"/>
    </w:p>
    <w:p w14:paraId="1E46207A" w14:textId="77777777" w:rsidR="006B4F44" w:rsidRPr="00755F74" w:rsidRDefault="00E114BA">
      <w:pPr>
        <w:tabs>
          <w:tab w:val="left" w:pos="720"/>
          <w:tab w:val="left" w:pos="1680"/>
        </w:tabs>
        <w:jc w:val="center"/>
        <w:rPr>
          <w:rFonts w:asciiTheme="minorHAnsi" w:hAnsiTheme="minorHAnsi" w:cstheme="minorHAnsi"/>
          <w:color w:val="000000" w:themeColor="text1"/>
        </w:rPr>
      </w:pPr>
      <w:r w:rsidRPr="00755F74">
        <w:rPr>
          <w:rFonts w:asciiTheme="minorHAnsi" w:hAnsiTheme="minorHAnsi" w:cstheme="minorHAnsi"/>
          <w:color w:val="000000" w:themeColor="text1"/>
        </w:rPr>
        <w:t xml:space="preserve">Submitted by </w:t>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0358B67A" w14:textId="77777777" w:rsidR="006B4F44" w:rsidRPr="00755F74" w:rsidRDefault="006B4F44">
      <w:pPr>
        <w:tabs>
          <w:tab w:val="left" w:pos="720"/>
          <w:tab w:val="left" w:pos="1680"/>
        </w:tabs>
        <w:jc w:val="center"/>
        <w:rPr>
          <w:rFonts w:asciiTheme="minorHAnsi" w:hAnsiTheme="minorHAnsi" w:cstheme="minorHAnsi"/>
          <w:color w:val="000000" w:themeColor="text1"/>
        </w:rPr>
      </w:pPr>
    </w:p>
    <w:p w14:paraId="7D5D103D" w14:textId="77777777" w:rsidR="006B4F44" w:rsidRPr="00755F74" w:rsidRDefault="00E114BA">
      <w:pPr>
        <w:tabs>
          <w:tab w:val="left" w:pos="720"/>
          <w:tab w:val="left" w:pos="1680"/>
        </w:tabs>
        <w:jc w:val="both"/>
        <w:rPr>
          <w:rFonts w:asciiTheme="minorHAnsi" w:hAnsiTheme="minorHAnsi" w:cstheme="minorHAnsi"/>
          <w:color w:val="000000" w:themeColor="text1"/>
        </w:rPr>
      </w:pPr>
      <w:r w:rsidRPr="00755F74">
        <w:rPr>
          <w:rFonts w:asciiTheme="minorHAnsi" w:hAnsiTheme="minorHAnsi" w:cstheme="minorHAnsi"/>
          <w:color w:val="000000" w:themeColor="text1"/>
        </w:rPr>
        <w:t>Please submit a list containing the names of all subcontractors with which the Contractor will subcontract for performance of the work.</w:t>
      </w:r>
    </w:p>
    <w:p w14:paraId="7644F944" w14:textId="77777777" w:rsidR="006B4F44" w:rsidRPr="00755F74" w:rsidRDefault="006B4F44">
      <w:pPr>
        <w:tabs>
          <w:tab w:val="left" w:pos="720"/>
          <w:tab w:val="left" w:pos="1680"/>
        </w:tabs>
        <w:rPr>
          <w:rFonts w:asciiTheme="minorHAnsi" w:hAnsiTheme="minorHAnsi" w:cstheme="minorHAnsi"/>
          <w:color w:val="000000" w:themeColor="text1"/>
        </w:rPr>
      </w:pPr>
    </w:p>
    <w:p w14:paraId="4F1BAD19"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73CC7A9C"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Company Name</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Contact Person</w:t>
      </w:r>
    </w:p>
    <w:p w14:paraId="0688AD69"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447136A3"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Mailing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Phone No.</w:t>
      </w:r>
    </w:p>
    <w:p w14:paraId="4649EC79"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1D01AEF5" w14:textId="1497B828"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Street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00C2610F">
        <w:rPr>
          <w:rFonts w:asciiTheme="minorHAnsi" w:hAnsiTheme="minorHAnsi" w:cstheme="minorHAnsi"/>
          <w:color w:val="000000" w:themeColor="text1"/>
        </w:rPr>
        <w:t>Email</w:t>
      </w:r>
    </w:p>
    <w:p w14:paraId="64A1AE0A"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p>
    <w:p w14:paraId="299EA8F3"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City, State, Zip</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p>
    <w:p w14:paraId="46C43AA8" w14:textId="77777777" w:rsidR="006B4F44" w:rsidRPr="00755F74" w:rsidRDefault="006B4F44">
      <w:pPr>
        <w:tabs>
          <w:tab w:val="left" w:pos="720"/>
          <w:tab w:val="left" w:pos="1680"/>
        </w:tabs>
        <w:rPr>
          <w:rFonts w:asciiTheme="minorHAnsi" w:hAnsiTheme="minorHAnsi" w:cstheme="minorHAnsi"/>
          <w:color w:val="000000" w:themeColor="text1"/>
        </w:rPr>
      </w:pPr>
    </w:p>
    <w:p w14:paraId="547215E7"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37BF28F1"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Company Name</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Contact Person</w:t>
      </w:r>
    </w:p>
    <w:p w14:paraId="3B928037"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7E4D8F93"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Mailing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Phone No.</w:t>
      </w:r>
    </w:p>
    <w:p w14:paraId="0089F331"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47434AC9" w14:textId="685D6D5A"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Street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00C2610F">
        <w:rPr>
          <w:rFonts w:asciiTheme="minorHAnsi" w:hAnsiTheme="minorHAnsi" w:cstheme="minorHAnsi"/>
          <w:color w:val="000000" w:themeColor="text1"/>
        </w:rPr>
        <w:t>Email</w:t>
      </w:r>
    </w:p>
    <w:p w14:paraId="7B98CC65" w14:textId="77777777" w:rsidR="006B4F44" w:rsidRPr="00755F74" w:rsidRDefault="00E114BA">
      <w:pPr>
        <w:tabs>
          <w:tab w:val="left" w:pos="720"/>
          <w:tab w:val="left" w:pos="1680"/>
        </w:tabs>
        <w:rPr>
          <w:rFonts w:asciiTheme="minorHAnsi" w:hAnsiTheme="minorHAnsi" w:cstheme="minorHAnsi"/>
          <w:color w:val="000000" w:themeColor="text1"/>
          <w:u w:val="single"/>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p>
    <w:p w14:paraId="2FE64005" w14:textId="77777777" w:rsidR="006B4F44" w:rsidRPr="00755F74" w:rsidRDefault="00E114BA">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City, State, Zip</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p>
    <w:p w14:paraId="4A0BF3C7" w14:textId="77777777" w:rsidR="006B4F44" w:rsidRPr="00755F74" w:rsidRDefault="006B4F44">
      <w:pPr>
        <w:tabs>
          <w:tab w:val="left" w:pos="720"/>
          <w:tab w:val="left" w:pos="1680"/>
        </w:tabs>
        <w:rPr>
          <w:rFonts w:asciiTheme="minorHAnsi" w:hAnsiTheme="minorHAnsi" w:cstheme="minorHAnsi"/>
          <w:color w:val="000000" w:themeColor="text1"/>
        </w:rPr>
      </w:pPr>
    </w:p>
    <w:p w14:paraId="2021E826"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4FD3CF39"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Company Name</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Contact Person</w:t>
      </w:r>
    </w:p>
    <w:p w14:paraId="0BC19A3F"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1D4722E1"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Mailing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Phone No.</w:t>
      </w:r>
    </w:p>
    <w:p w14:paraId="4D11C9DC"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3E79D8A2" w14:textId="1C720480"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Street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Pr>
          <w:rFonts w:asciiTheme="minorHAnsi" w:hAnsiTheme="minorHAnsi" w:cstheme="minorHAnsi"/>
          <w:color w:val="000000" w:themeColor="text1"/>
        </w:rPr>
        <w:t>Email</w:t>
      </w:r>
    </w:p>
    <w:p w14:paraId="6378A547" w14:textId="77777777" w:rsidR="00C2610F" w:rsidRPr="00755F74" w:rsidRDefault="00C2610F" w:rsidP="00C2610F">
      <w:pPr>
        <w:tabs>
          <w:tab w:val="left" w:pos="720"/>
          <w:tab w:val="left" w:pos="1680"/>
        </w:tabs>
        <w:rPr>
          <w:rFonts w:asciiTheme="minorHAnsi" w:hAnsiTheme="minorHAnsi" w:cstheme="minorHAnsi"/>
          <w:color w:val="000000" w:themeColor="text1"/>
          <w:u w:val="single"/>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p>
    <w:p w14:paraId="26697A3F"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City, State, Zip</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p>
    <w:p w14:paraId="6F1D1AFF" w14:textId="77777777" w:rsidR="006B4F44" w:rsidRPr="00755F74" w:rsidRDefault="006B4F44">
      <w:pPr>
        <w:tabs>
          <w:tab w:val="left" w:pos="720"/>
          <w:tab w:val="left" w:pos="1680"/>
        </w:tabs>
        <w:rPr>
          <w:rFonts w:asciiTheme="minorHAnsi" w:hAnsiTheme="minorHAnsi" w:cstheme="minorHAnsi"/>
          <w:color w:val="000000" w:themeColor="text1"/>
        </w:rPr>
      </w:pPr>
    </w:p>
    <w:p w14:paraId="4ECA211F"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3B658432"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Company Name</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Contact Person</w:t>
      </w:r>
    </w:p>
    <w:p w14:paraId="408D3526"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043CDB7C"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Mailing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t>Phone No.</w:t>
      </w:r>
    </w:p>
    <w:p w14:paraId="2DBCCE02"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p>
    <w:p w14:paraId="3F37F1C7" w14:textId="7CC09905"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Street Address</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Pr>
          <w:rFonts w:asciiTheme="minorHAnsi" w:hAnsiTheme="minorHAnsi" w:cstheme="minorHAnsi"/>
          <w:color w:val="000000" w:themeColor="text1"/>
        </w:rPr>
        <w:t>Email</w:t>
      </w:r>
    </w:p>
    <w:p w14:paraId="60432AF8" w14:textId="77777777" w:rsidR="00C2610F" w:rsidRPr="00755F74" w:rsidRDefault="00C2610F" w:rsidP="00C2610F">
      <w:pPr>
        <w:tabs>
          <w:tab w:val="left" w:pos="720"/>
          <w:tab w:val="left" w:pos="1680"/>
        </w:tabs>
        <w:rPr>
          <w:rFonts w:asciiTheme="minorHAnsi" w:hAnsiTheme="minorHAnsi" w:cstheme="minorHAnsi"/>
          <w:color w:val="000000" w:themeColor="text1"/>
          <w:u w:val="single"/>
        </w:rPr>
      </w:pP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ab/>
      </w:r>
    </w:p>
    <w:p w14:paraId="0BD45778" w14:textId="77777777" w:rsidR="00C2610F" w:rsidRPr="00755F74" w:rsidRDefault="00C2610F" w:rsidP="00C2610F">
      <w:pPr>
        <w:tabs>
          <w:tab w:val="left" w:pos="720"/>
          <w:tab w:val="left" w:pos="1680"/>
        </w:tabs>
        <w:rPr>
          <w:rFonts w:asciiTheme="minorHAnsi" w:hAnsiTheme="minorHAnsi" w:cstheme="minorHAnsi"/>
          <w:color w:val="000000" w:themeColor="text1"/>
        </w:rPr>
      </w:pPr>
      <w:r w:rsidRPr="00755F74">
        <w:rPr>
          <w:rFonts w:asciiTheme="minorHAnsi" w:hAnsiTheme="minorHAnsi" w:cstheme="minorHAnsi"/>
          <w:color w:val="000000" w:themeColor="text1"/>
        </w:rPr>
        <w:tab/>
        <w:t>City, State, Zip</w:t>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r w:rsidRPr="00755F74">
        <w:rPr>
          <w:rFonts w:asciiTheme="minorHAnsi" w:hAnsiTheme="minorHAnsi" w:cstheme="minorHAnsi"/>
          <w:color w:val="000000" w:themeColor="text1"/>
        </w:rPr>
        <w:tab/>
      </w:r>
    </w:p>
    <w:p w14:paraId="5DA8B433" w14:textId="37839A7B" w:rsidR="006B4F44" w:rsidRPr="00755F74" w:rsidRDefault="006B4F44">
      <w:pPr>
        <w:tabs>
          <w:tab w:val="left" w:pos="720"/>
          <w:tab w:val="left" w:pos="1680"/>
        </w:tabs>
        <w:rPr>
          <w:rFonts w:asciiTheme="minorHAnsi" w:hAnsiTheme="minorHAnsi" w:cstheme="minorHAnsi"/>
          <w:color w:val="000000" w:themeColor="text1"/>
        </w:rPr>
      </w:pPr>
    </w:p>
    <w:p w14:paraId="2C15DFBF" w14:textId="77777777" w:rsidR="006B4F44" w:rsidRPr="00755F74" w:rsidRDefault="006B4F44">
      <w:pPr>
        <w:ind w:left="2304" w:hanging="1008"/>
        <w:jc w:val="both"/>
        <w:rPr>
          <w:rFonts w:asciiTheme="minorHAnsi" w:hAnsiTheme="minorHAnsi" w:cstheme="minorHAnsi"/>
          <w:color w:val="000000" w:themeColor="text1"/>
        </w:rPr>
      </w:pPr>
    </w:p>
    <w:p w14:paraId="5E356658" w14:textId="77777777" w:rsidR="006B4F44" w:rsidRPr="00755F74" w:rsidRDefault="006B4F44">
      <w:pPr>
        <w:ind w:left="2304" w:hanging="1008"/>
        <w:jc w:val="both"/>
        <w:rPr>
          <w:rFonts w:asciiTheme="minorHAnsi" w:hAnsiTheme="minorHAnsi" w:cstheme="minorHAnsi"/>
          <w:color w:val="000000" w:themeColor="text1"/>
        </w:rPr>
      </w:pPr>
    </w:p>
    <w:p w14:paraId="70E23E04" w14:textId="77777777" w:rsidR="006B4F44" w:rsidRPr="00755F74" w:rsidRDefault="006B4F44">
      <w:pPr>
        <w:jc w:val="both"/>
        <w:rPr>
          <w:rFonts w:asciiTheme="minorHAnsi" w:hAnsiTheme="minorHAnsi" w:cstheme="minorHAnsi"/>
          <w:color w:val="000000" w:themeColor="text1"/>
          <w:sz w:val="20"/>
        </w:rPr>
      </w:pPr>
    </w:p>
    <w:p w14:paraId="32721CCF" w14:textId="77777777" w:rsidR="006B4F44" w:rsidRPr="00755F74" w:rsidRDefault="006B4F44">
      <w:pPr>
        <w:jc w:val="both"/>
        <w:rPr>
          <w:rFonts w:asciiTheme="minorHAnsi" w:hAnsiTheme="minorHAnsi" w:cstheme="minorHAnsi"/>
          <w:color w:val="000000" w:themeColor="text1"/>
          <w:sz w:val="4"/>
        </w:rPr>
      </w:pPr>
    </w:p>
    <w:p w14:paraId="5EC806B1" w14:textId="399D9E5B" w:rsidR="006B4F44" w:rsidRPr="00755F74" w:rsidRDefault="00E114BA">
      <w:pPr>
        <w:pStyle w:val="Heading1"/>
        <w:rPr>
          <w:rFonts w:asciiTheme="minorHAnsi" w:hAnsiTheme="minorHAnsi" w:cstheme="minorHAnsi"/>
          <w:color w:val="000000" w:themeColor="text1"/>
          <w:szCs w:val="24"/>
        </w:rPr>
      </w:pPr>
      <w:bookmarkStart w:id="11" w:name="_Toc242713886"/>
      <w:r w:rsidRPr="00755F74">
        <w:rPr>
          <w:rFonts w:asciiTheme="minorHAnsi" w:hAnsiTheme="minorHAnsi" w:cstheme="minorHAnsi"/>
          <w:color w:val="000000" w:themeColor="text1"/>
          <w:szCs w:val="24"/>
        </w:rPr>
        <w:lastRenderedPageBreak/>
        <w:t xml:space="preserve">PUBLIC UTILITY DISTRICT NO. 1 OF </w:t>
      </w:r>
      <w:r w:rsidR="0081020D" w:rsidRPr="00755F74">
        <w:rPr>
          <w:rFonts w:asciiTheme="minorHAnsi" w:hAnsiTheme="minorHAnsi" w:cstheme="minorHAnsi"/>
          <w:color w:val="000000" w:themeColor="text1"/>
          <w:szCs w:val="24"/>
        </w:rPr>
        <w:t>BENTON</w:t>
      </w:r>
      <w:r w:rsidRPr="00755F74">
        <w:rPr>
          <w:rFonts w:asciiTheme="minorHAnsi" w:hAnsiTheme="minorHAnsi" w:cstheme="minorHAnsi"/>
          <w:color w:val="000000" w:themeColor="text1"/>
          <w:szCs w:val="24"/>
        </w:rPr>
        <w:t xml:space="preserve"> COUNTY</w:t>
      </w:r>
      <w:bookmarkEnd w:id="11"/>
    </w:p>
    <w:p w14:paraId="3AB597CE" w14:textId="12ECD303" w:rsidR="006B4F44" w:rsidRPr="00755F74" w:rsidRDefault="00E114BA">
      <w:pPr>
        <w:pStyle w:val="Heading2"/>
        <w:jc w:val="center"/>
        <w:rPr>
          <w:rFonts w:asciiTheme="minorHAnsi" w:hAnsiTheme="minorHAnsi" w:cstheme="minorHAnsi"/>
          <w:color w:val="000000" w:themeColor="text1"/>
          <w:sz w:val="36"/>
          <w:szCs w:val="36"/>
        </w:rPr>
      </w:pPr>
      <w:bookmarkStart w:id="12" w:name="_Toc242713887"/>
      <w:r w:rsidRPr="00755F74">
        <w:rPr>
          <w:rFonts w:asciiTheme="minorHAnsi" w:hAnsiTheme="minorHAnsi" w:cstheme="minorHAnsi"/>
          <w:color w:val="000000" w:themeColor="text1"/>
          <w:sz w:val="36"/>
          <w:szCs w:val="36"/>
        </w:rPr>
        <w:t>Pole Testing and Treatment</w:t>
      </w:r>
      <w:bookmarkEnd w:id="12"/>
    </w:p>
    <w:p w14:paraId="638D9C11" w14:textId="4E7FF839" w:rsidR="006B4F44" w:rsidRPr="00755F74" w:rsidRDefault="00E114BA">
      <w:pPr>
        <w:pStyle w:val="Heading2"/>
        <w:jc w:val="center"/>
        <w:rPr>
          <w:rFonts w:asciiTheme="minorHAnsi" w:hAnsiTheme="minorHAnsi" w:cstheme="minorHAnsi"/>
          <w:color w:val="000000" w:themeColor="text1"/>
          <w:sz w:val="28"/>
          <w:szCs w:val="28"/>
        </w:rPr>
      </w:pPr>
      <w:bookmarkStart w:id="13" w:name="_Toc242713888"/>
      <w:r w:rsidRPr="00755F74">
        <w:rPr>
          <w:rFonts w:asciiTheme="minorHAnsi" w:hAnsiTheme="minorHAnsi" w:cstheme="minorHAnsi"/>
          <w:color w:val="000000" w:themeColor="text1"/>
          <w:sz w:val="28"/>
          <w:szCs w:val="28"/>
        </w:rPr>
        <w:t xml:space="preserve">Contract </w:t>
      </w:r>
      <w:r w:rsidR="0081020D" w:rsidRPr="00755F74">
        <w:rPr>
          <w:rFonts w:asciiTheme="minorHAnsi" w:hAnsiTheme="minorHAnsi" w:cstheme="minorHAnsi"/>
          <w:color w:val="000000" w:themeColor="text1"/>
          <w:sz w:val="28"/>
          <w:szCs w:val="28"/>
        </w:rPr>
        <w:t>#</w:t>
      </w:r>
      <w:r w:rsidR="00735156">
        <w:rPr>
          <w:rFonts w:asciiTheme="minorHAnsi" w:hAnsiTheme="minorHAnsi" w:cstheme="minorHAnsi"/>
          <w:color w:val="000000" w:themeColor="text1"/>
          <w:sz w:val="28"/>
          <w:szCs w:val="28"/>
        </w:rPr>
        <w:t>26-32-03</w:t>
      </w:r>
      <w:bookmarkEnd w:id="13"/>
    </w:p>
    <w:p w14:paraId="4AA91709" w14:textId="77777777" w:rsidR="006B4F44" w:rsidRPr="00755F74" w:rsidRDefault="006B4F44">
      <w:pPr>
        <w:jc w:val="center"/>
        <w:rPr>
          <w:rFonts w:asciiTheme="minorHAnsi" w:hAnsiTheme="minorHAnsi" w:cstheme="minorHAnsi"/>
          <w:color w:val="000000" w:themeColor="text1"/>
        </w:rPr>
      </w:pPr>
    </w:p>
    <w:p w14:paraId="53E58C76" w14:textId="7A117D2F" w:rsidR="006B4F44" w:rsidRPr="00755F74" w:rsidRDefault="00E114BA">
      <w:pPr>
        <w:spacing w:line="360" w:lineRule="auto"/>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rPr>
        <w:t xml:space="preserve">On this </w:t>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 xml:space="preserve">day of </w:t>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u w:val="single"/>
        </w:rPr>
        <w:tab/>
      </w:r>
      <w:r w:rsidRPr="00755F74">
        <w:rPr>
          <w:rFonts w:asciiTheme="minorHAnsi" w:hAnsiTheme="minorHAnsi" w:cstheme="minorHAnsi"/>
          <w:color w:val="000000" w:themeColor="text1"/>
        </w:rPr>
        <w:t xml:space="preserve">, </w:t>
      </w:r>
      <w:r w:rsidR="00AA46DB" w:rsidRPr="00755F74">
        <w:rPr>
          <w:rFonts w:asciiTheme="minorHAnsi" w:hAnsiTheme="minorHAnsi" w:cstheme="minorHAnsi"/>
          <w:b/>
          <w:color w:val="000000" w:themeColor="text1"/>
        </w:rPr>
        <w:t>202</w:t>
      </w:r>
      <w:r w:rsidR="008A2596">
        <w:rPr>
          <w:rFonts w:asciiTheme="minorHAnsi" w:hAnsiTheme="minorHAnsi" w:cstheme="minorHAnsi"/>
          <w:b/>
          <w:color w:val="000000" w:themeColor="text1"/>
        </w:rPr>
        <w:t>6</w:t>
      </w:r>
      <w:r w:rsidRPr="00755F74">
        <w:rPr>
          <w:rFonts w:asciiTheme="minorHAnsi" w:hAnsiTheme="minorHAnsi" w:cstheme="minorHAnsi"/>
          <w:color w:val="000000" w:themeColor="text1"/>
        </w:rPr>
        <w:t xml:space="preserve">, </w:t>
      </w:r>
      <w:r w:rsidRPr="00755F74">
        <w:rPr>
          <w:rFonts w:asciiTheme="minorHAnsi" w:hAnsiTheme="minorHAnsi" w:cstheme="minorHAnsi"/>
          <w:b/>
          <w:color w:val="000000" w:themeColor="text1"/>
        </w:rPr>
        <w:t xml:space="preserve">PUBLIC UTILITY DISTRICT NO. 1 OF </w:t>
      </w:r>
      <w:r w:rsidR="0081020D" w:rsidRPr="00755F74">
        <w:rPr>
          <w:rFonts w:asciiTheme="minorHAnsi" w:hAnsiTheme="minorHAnsi" w:cstheme="minorHAnsi"/>
          <w:b/>
          <w:color w:val="000000" w:themeColor="text1"/>
        </w:rPr>
        <w:t>BENTON</w:t>
      </w:r>
      <w:r w:rsidRPr="00755F74">
        <w:rPr>
          <w:rFonts w:asciiTheme="minorHAnsi" w:hAnsiTheme="minorHAnsi" w:cstheme="minorHAnsi"/>
          <w:b/>
          <w:color w:val="000000" w:themeColor="text1"/>
        </w:rPr>
        <w:t xml:space="preserve"> COUNTY</w:t>
      </w:r>
      <w:r w:rsidRPr="00755F74">
        <w:rPr>
          <w:rFonts w:asciiTheme="minorHAnsi" w:hAnsiTheme="minorHAnsi" w:cstheme="minorHAnsi"/>
          <w:color w:val="000000" w:themeColor="text1"/>
        </w:rPr>
        <w:t>,</w:t>
      </w:r>
      <w:r w:rsidRPr="00755F74">
        <w:rPr>
          <w:rFonts w:asciiTheme="minorHAnsi" w:hAnsiTheme="minorHAnsi" w:cstheme="minorHAnsi"/>
          <w:color w:val="000000" w:themeColor="text1"/>
          <w:szCs w:val="22"/>
        </w:rPr>
        <w:t xml:space="preserve"> hereinafter referred to as the “District”,</w:t>
      </w:r>
      <w:r w:rsidRPr="00755F74">
        <w:rPr>
          <w:rFonts w:asciiTheme="minorHAnsi" w:hAnsiTheme="minorHAnsi" w:cstheme="minorHAnsi"/>
          <w:color w:val="000000" w:themeColor="text1"/>
        </w:rPr>
        <w:t xml:space="preserve"> and </w:t>
      </w:r>
      <w:r w:rsidRPr="00755F74">
        <w:rPr>
          <w:rFonts w:asciiTheme="minorHAnsi" w:hAnsiTheme="minorHAnsi" w:cstheme="minorHAnsi"/>
          <w:b/>
          <w:color w:val="000000" w:themeColor="text1"/>
        </w:rPr>
        <w:fldChar w:fldCharType="begin"/>
      </w:r>
      <w:r w:rsidRPr="00755F74">
        <w:rPr>
          <w:rFonts w:asciiTheme="minorHAnsi" w:hAnsiTheme="minorHAnsi" w:cstheme="minorHAnsi"/>
          <w:b/>
          <w:color w:val="000000" w:themeColor="text1"/>
        </w:rPr>
        <w:instrText xml:space="preserve"> MACROBUTTON  DoFieldClick "[CONTRACTOR'S LEGAL NAME]" </w:instrText>
      </w:r>
      <w:r w:rsidRPr="00755F74">
        <w:rPr>
          <w:rFonts w:asciiTheme="minorHAnsi" w:hAnsiTheme="minorHAnsi" w:cstheme="minorHAnsi"/>
          <w:b/>
          <w:color w:val="000000" w:themeColor="text1"/>
        </w:rPr>
        <w:fldChar w:fldCharType="end"/>
      </w:r>
      <w:r w:rsidRPr="00755F74">
        <w:rPr>
          <w:rFonts w:asciiTheme="minorHAnsi" w:hAnsiTheme="minorHAnsi" w:cstheme="minorHAnsi"/>
          <w:color w:val="000000" w:themeColor="text1"/>
          <w:szCs w:val="22"/>
        </w:rPr>
        <w:t xml:space="preserve">, hereinafter referred to as the “Contractor”, </w:t>
      </w:r>
      <w:r w:rsidRPr="00755F74">
        <w:rPr>
          <w:rFonts w:asciiTheme="minorHAnsi" w:hAnsiTheme="minorHAnsi" w:cstheme="minorHAnsi"/>
          <w:color w:val="000000" w:themeColor="text1"/>
        </w:rPr>
        <w:t>agree to be bound by the following terms and conditions, hereinafter referred to as the “Contract”:</w:t>
      </w:r>
    </w:p>
    <w:p w14:paraId="284A5CB1" w14:textId="77777777" w:rsidR="006B4F44" w:rsidRPr="00755F74" w:rsidRDefault="006B4F44">
      <w:pPr>
        <w:tabs>
          <w:tab w:val="left" w:pos="360"/>
        </w:tabs>
        <w:ind w:hanging="360"/>
        <w:jc w:val="both"/>
        <w:rPr>
          <w:rFonts w:asciiTheme="minorHAnsi" w:hAnsiTheme="minorHAnsi" w:cstheme="minorHAnsi"/>
          <w:b/>
          <w:color w:val="000000" w:themeColor="text1"/>
        </w:rPr>
      </w:pPr>
    </w:p>
    <w:p w14:paraId="47D2B343" w14:textId="77777777" w:rsidR="006B4F44" w:rsidRPr="00755F74" w:rsidRDefault="00E114BA">
      <w:pPr>
        <w:rPr>
          <w:rFonts w:asciiTheme="minorHAnsi" w:hAnsiTheme="minorHAnsi" w:cstheme="minorHAnsi"/>
          <w:b/>
          <w:color w:val="000000" w:themeColor="text1"/>
          <w:szCs w:val="22"/>
        </w:rPr>
      </w:pPr>
      <w:r w:rsidRPr="00755F74">
        <w:rPr>
          <w:rFonts w:asciiTheme="minorHAnsi" w:hAnsiTheme="minorHAnsi" w:cstheme="minorHAnsi"/>
          <w:b/>
          <w:color w:val="000000" w:themeColor="text1"/>
          <w:szCs w:val="22"/>
        </w:rPr>
        <w:t>1.  THE CONTRACT DOCUMENTS</w:t>
      </w:r>
    </w:p>
    <w:p w14:paraId="7933FDAF" w14:textId="4899DA06"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 consists of this Contract, any referenced drawings, all addenda issued by the District prior to the </w:t>
      </w:r>
      <w:r w:rsidR="0084278C"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opening, the Contractor’s completed </w:t>
      </w:r>
      <w:r w:rsidR="0084278C" w:rsidRPr="00755F74">
        <w:rPr>
          <w:rFonts w:asciiTheme="minorHAnsi" w:hAnsiTheme="minorHAnsi" w:cstheme="minorHAnsi"/>
          <w:color w:val="000000" w:themeColor="text1"/>
          <w:szCs w:val="22"/>
        </w:rPr>
        <w:t>the Bid Schedule</w:t>
      </w:r>
      <w:r w:rsidRPr="00755F74">
        <w:rPr>
          <w:rFonts w:asciiTheme="minorHAnsi" w:hAnsiTheme="minorHAnsi" w:cstheme="minorHAnsi"/>
          <w:color w:val="000000" w:themeColor="text1"/>
          <w:szCs w:val="22"/>
        </w:rPr>
        <w:t xml:space="preserve"> Form; these form the Contract, are incorporated herein, and are as fully a part of the Contract as if attached to this Contract or repeated herein. Definitions contained in the </w:t>
      </w:r>
      <w:r w:rsidR="0084278C"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 are applicable in this Contract.</w:t>
      </w:r>
    </w:p>
    <w:p w14:paraId="5A981570" w14:textId="77777777" w:rsidR="006B4F44" w:rsidRPr="00755F74" w:rsidRDefault="006B4F44">
      <w:pPr>
        <w:jc w:val="both"/>
        <w:rPr>
          <w:rFonts w:asciiTheme="minorHAnsi" w:hAnsiTheme="minorHAnsi" w:cstheme="minorHAnsi"/>
          <w:color w:val="000000" w:themeColor="text1"/>
          <w:szCs w:val="22"/>
        </w:rPr>
      </w:pPr>
    </w:p>
    <w:p w14:paraId="177B5510" w14:textId="77777777" w:rsidR="006B4F44" w:rsidRPr="00755F74" w:rsidRDefault="00E114BA">
      <w:pPr>
        <w:jc w:val="both"/>
        <w:rPr>
          <w:rFonts w:asciiTheme="minorHAnsi" w:hAnsiTheme="minorHAnsi" w:cstheme="minorHAnsi"/>
          <w:b/>
          <w:color w:val="000000" w:themeColor="text1"/>
          <w:szCs w:val="22"/>
        </w:rPr>
      </w:pPr>
      <w:r w:rsidRPr="00755F74">
        <w:rPr>
          <w:rFonts w:asciiTheme="minorHAnsi" w:hAnsiTheme="minorHAnsi" w:cstheme="minorHAnsi"/>
          <w:b/>
          <w:color w:val="000000" w:themeColor="text1"/>
          <w:szCs w:val="22"/>
        </w:rPr>
        <w:t>2.  STATEMENT OF WORK</w:t>
      </w:r>
    </w:p>
    <w:p w14:paraId="717B0573" w14:textId="7D355023"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Contractor shall fully perform the </w:t>
      </w:r>
      <w:r w:rsidR="00AA46DB" w:rsidRPr="00755F74">
        <w:rPr>
          <w:rFonts w:asciiTheme="minorHAnsi" w:hAnsiTheme="minorHAnsi" w:cstheme="minorHAnsi"/>
          <w:color w:val="000000" w:themeColor="text1"/>
          <w:szCs w:val="22"/>
        </w:rPr>
        <w:t>20</w:t>
      </w:r>
      <w:r w:rsidR="00735156">
        <w:rPr>
          <w:rFonts w:asciiTheme="minorHAnsi" w:hAnsiTheme="minorHAnsi" w:cstheme="minorHAnsi"/>
          <w:color w:val="000000" w:themeColor="text1"/>
          <w:szCs w:val="22"/>
        </w:rPr>
        <w:t>26</w:t>
      </w:r>
      <w:r w:rsidRPr="00755F74">
        <w:rPr>
          <w:rFonts w:asciiTheme="minorHAnsi" w:hAnsiTheme="minorHAnsi" w:cstheme="minorHAnsi"/>
          <w:color w:val="000000" w:themeColor="text1"/>
          <w:szCs w:val="22"/>
        </w:rPr>
        <w:t xml:space="preserve"> pole testing and treatment Work and furnish labor, equipment, and certain materials as described in </w:t>
      </w:r>
      <w:r w:rsidR="0084278C" w:rsidRPr="00755F74">
        <w:rPr>
          <w:rFonts w:asciiTheme="minorHAnsi" w:hAnsiTheme="minorHAnsi" w:cstheme="minorHAnsi"/>
          <w:color w:val="000000" w:themeColor="text1"/>
          <w:szCs w:val="22"/>
        </w:rPr>
        <w:t>Bid Package #</w:t>
      </w:r>
      <w:r w:rsidR="00735156">
        <w:rPr>
          <w:rFonts w:asciiTheme="minorHAnsi" w:hAnsiTheme="minorHAnsi" w:cstheme="minorHAnsi"/>
          <w:color w:val="000000" w:themeColor="text1"/>
          <w:szCs w:val="22"/>
        </w:rPr>
        <w:t>26-32-03</w:t>
      </w:r>
      <w:r w:rsidRPr="00755F74">
        <w:rPr>
          <w:rFonts w:asciiTheme="minorHAnsi" w:hAnsiTheme="minorHAnsi" w:cstheme="minorHAnsi"/>
          <w:color w:val="000000" w:themeColor="text1"/>
          <w:szCs w:val="22"/>
        </w:rPr>
        <w:t>. All Work, material, and locations of equipment are subject to District approval.</w:t>
      </w:r>
    </w:p>
    <w:p w14:paraId="178D074A" w14:textId="77777777" w:rsidR="006B4F44" w:rsidRPr="00755F74" w:rsidRDefault="006B4F44">
      <w:pPr>
        <w:jc w:val="both"/>
        <w:rPr>
          <w:rFonts w:asciiTheme="minorHAnsi" w:hAnsiTheme="minorHAnsi" w:cstheme="minorHAnsi"/>
          <w:color w:val="000000" w:themeColor="text1"/>
          <w:szCs w:val="22"/>
        </w:rPr>
      </w:pPr>
    </w:p>
    <w:p w14:paraId="185D54C3" w14:textId="415BC390"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It is estimated that units of Work specified on the </w:t>
      </w:r>
      <w:r w:rsidR="0084278C" w:rsidRPr="00755F74">
        <w:rPr>
          <w:rFonts w:asciiTheme="minorHAnsi" w:hAnsiTheme="minorHAnsi" w:cstheme="minorHAnsi"/>
          <w:color w:val="000000" w:themeColor="text1"/>
          <w:szCs w:val="22"/>
        </w:rPr>
        <w:t>Bid Schedule</w:t>
      </w:r>
      <w:r w:rsidRPr="00755F74">
        <w:rPr>
          <w:rFonts w:asciiTheme="minorHAnsi" w:hAnsiTheme="minorHAnsi" w:cstheme="minorHAnsi"/>
          <w:color w:val="000000" w:themeColor="text1"/>
          <w:szCs w:val="22"/>
        </w:rPr>
        <w:t xml:space="preserve"> Form (the “Units”) over the term of the Contract will approximate the quantities set out in the </w:t>
      </w:r>
      <w:r w:rsidR="0084278C"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 however, the quantities noted on the </w:t>
      </w:r>
      <w:r w:rsidR="0084278C" w:rsidRPr="00755F74">
        <w:rPr>
          <w:rFonts w:asciiTheme="minorHAnsi" w:hAnsiTheme="minorHAnsi" w:cstheme="minorHAnsi"/>
          <w:color w:val="000000" w:themeColor="text1"/>
          <w:szCs w:val="22"/>
        </w:rPr>
        <w:t>Bid Schedule</w:t>
      </w:r>
      <w:r w:rsidRPr="00755F74">
        <w:rPr>
          <w:rFonts w:asciiTheme="minorHAnsi" w:hAnsiTheme="minorHAnsi" w:cstheme="minorHAnsi"/>
          <w:color w:val="000000" w:themeColor="text1"/>
          <w:szCs w:val="22"/>
        </w:rPr>
        <w:t xml:space="preserve"> Form are approximations for comparing </w:t>
      </w:r>
      <w:r w:rsidR="0084278C"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s and no claim shall be made against the District for excess or deficiency therein. The selection and quantity of Units to be performed will be as determined by the District, and the Contractor agrees to perform all Units requested by the District throughout the term of this Contract for their established Unit price.</w:t>
      </w:r>
    </w:p>
    <w:p w14:paraId="4F897D21" w14:textId="77777777" w:rsidR="006B4F44" w:rsidRPr="00755F74" w:rsidRDefault="006B4F44">
      <w:pPr>
        <w:jc w:val="both"/>
        <w:rPr>
          <w:rFonts w:asciiTheme="minorHAnsi" w:hAnsiTheme="minorHAnsi" w:cstheme="minorHAnsi"/>
          <w:color w:val="000000" w:themeColor="text1"/>
          <w:szCs w:val="22"/>
        </w:rPr>
      </w:pPr>
    </w:p>
    <w:p w14:paraId="68922EFB" w14:textId="77777777" w:rsidR="006B4F44" w:rsidRPr="00755F74" w:rsidRDefault="00E114BA">
      <w:pPr>
        <w:jc w:val="both"/>
        <w:rPr>
          <w:rFonts w:asciiTheme="minorHAnsi" w:hAnsiTheme="minorHAnsi" w:cstheme="minorHAnsi"/>
          <w:b/>
          <w:color w:val="000000" w:themeColor="text1"/>
          <w:szCs w:val="22"/>
        </w:rPr>
      </w:pPr>
      <w:r w:rsidRPr="00755F74">
        <w:rPr>
          <w:rFonts w:asciiTheme="minorHAnsi" w:hAnsiTheme="minorHAnsi" w:cstheme="minorHAnsi"/>
          <w:b/>
          <w:color w:val="000000" w:themeColor="text1"/>
          <w:szCs w:val="22"/>
        </w:rPr>
        <w:t>3.  CONTRACT SUM</w:t>
      </w:r>
    </w:p>
    <w:p w14:paraId="4B2144C6" w14:textId="5E43C643" w:rsidR="006B4F44" w:rsidRPr="00755F74" w:rsidRDefault="00E114BA">
      <w:pPr>
        <w:jc w:val="both"/>
        <w:rPr>
          <w:rFonts w:asciiTheme="minorHAnsi" w:hAnsiTheme="minorHAnsi" w:cstheme="minorHAnsi"/>
          <w:color w:val="000000" w:themeColor="text1"/>
        </w:rPr>
      </w:pPr>
      <w:r w:rsidRPr="00755F74">
        <w:rPr>
          <w:rFonts w:asciiTheme="minorHAnsi" w:hAnsiTheme="minorHAnsi" w:cstheme="minorHAnsi"/>
          <w:color w:val="000000" w:themeColor="text1"/>
          <w:szCs w:val="22"/>
        </w:rPr>
        <w:t>The District shall pay the Contractor the Contract Sum for the Contractor’s performance of the Contract.  The Contract Sum shall be</w:t>
      </w:r>
      <w:r w:rsidRPr="00755F74">
        <w:rPr>
          <w:rFonts w:asciiTheme="minorHAnsi" w:hAnsiTheme="minorHAnsi" w:cstheme="minorHAnsi"/>
          <w:color w:val="000000" w:themeColor="text1"/>
        </w:rPr>
        <w:t xml:space="preserve"> the total number of Units completed</w:t>
      </w:r>
      <w:r w:rsidRPr="00755F74">
        <w:rPr>
          <w:rFonts w:asciiTheme="minorHAnsi" w:hAnsiTheme="minorHAnsi" w:cstheme="minorHAnsi"/>
          <w:b/>
          <w:color w:val="000000" w:themeColor="text1"/>
        </w:rPr>
        <w:t xml:space="preserve"> </w:t>
      </w:r>
      <w:r w:rsidRPr="00755F74">
        <w:rPr>
          <w:rFonts w:asciiTheme="minorHAnsi" w:hAnsiTheme="minorHAnsi" w:cstheme="minorHAnsi"/>
          <w:color w:val="000000" w:themeColor="text1"/>
        </w:rPr>
        <w:t xml:space="preserve">by the Contractor multiplied by the determined dollar amount for such Units listed on the Contractor’s signed </w:t>
      </w:r>
      <w:r w:rsidR="0084278C" w:rsidRPr="00755F74">
        <w:rPr>
          <w:rFonts w:asciiTheme="minorHAnsi" w:hAnsiTheme="minorHAnsi" w:cstheme="minorHAnsi"/>
          <w:color w:val="000000" w:themeColor="text1"/>
        </w:rPr>
        <w:t>Bid Schedule</w:t>
      </w:r>
      <w:r w:rsidRPr="00755F74">
        <w:rPr>
          <w:rFonts w:asciiTheme="minorHAnsi" w:hAnsiTheme="minorHAnsi" w:cstheme="minorHAnsi"/>
          <w:color w:val="000000" w:themeColor="text1"/>
        </w:rPr>
        <w:t xml:space="preserve"> Form; however, the Contract Sum shall not exceed</w:t>
      </w:r>
      <w:r w:rsidRPr="00755F74">
        <w:rPr>
          <w:rFonts w:asciiTheme="minorHAnsi" w:hAnsiTheme="minorHAnsi" w:cstheme="minorHAnsi"/>
          <w:color w:val="000000" w:themeColor="text1"/>
          <w:u w:val="single"/>
        </w:rPr>
        <w:t xml:space="preserve"> </w:t>
      </w:r>
      <w:r w:rsidRPr="00755F74">
        <w:rPr>
          <w:rFonts w:asciiTheme="minorHAnsi" w:hAnsiTheme="minorHAnsi" w:cstheme="minorHAnsi"/>
          <w:b/>
          <w:color w:val="000000" w:themeColor="text1"/>
          <w:szCs w:val="22"/>
          <w:u w:val="single"/>
        </w:rPr>
        <w:t>“[Spell out Dollar Amount]” and [XX] /100 dollars ($”[in figures, enter the Dollar Amount]”)</w:t>
      </w:r>
      <w:r w:rsidRPr="00755F74">
        <w:rPr>
          <w:rFonts w:asciiTheme="minorHAnsi" w:hAnsiTheme="minorHAnsi" w:cstheme="minorHAnsi"/>
          <w:color w:val="000000" w:themeColor="text1"/>
          <w:szCs w:val="22"/>
        </w:rPr>
        <w:t>, plus applicable Washington State Sales Tax</w:t>
      </w:r>
      <w:r w:rsidRPr="00755F74">
        <w:rPr>
          <w:rFonts w:asciiTheme="minorHAnsi" w:hAnsiTheme="minorHAnsi" w:cstheme="minorHAnsi"/>
          <w:color w:val="000000" w:themeColor="text1"/>
        </w:rPr>
        <w:t xml:space="preserve"> without further written authorization from the District.</w:t>
      </w:r>
    </w:p>
    <w:p w14:paraId="73037714" w14:textId="77777777" w:rsidR="0084278C" w:rsidRPr="00755F74" w:rsidRDefault="0084278C">
      <w:pPr>
        <w:jc w:val="both"/>
        <w:rPr>
          <w:rFonts w:asciiTheme="minorHAnsi" w:hAnsiTheme="minorHAnsi" w:cstheme="minorHAnsi"/>
          <w:color w:val="000000" w:themeColor="text1"/>
        </w:rPr>
      </w:pPr>
    </w:p>
    <w:p w14:paraId="13C973EE" w14:textId="4EB3834D" w:rsidR="006B4F44" w:rsidRPr="00755F74" w:rsidRDefault="00E114BA">
      <w:pPr>
        <w:jc w:val="both"/>
        <w:rPr>
          <w:rFonts w:asciiTheme="minorHAnsi" w:hAnsiTheme="minorHAnsi" w:cstheme="minorHAnsi"/>
          <w:b/>
          <w:color w:val="000000" w:themeColor="text1"/>
          <w:szCs w:val="22"/>
        </w:rPr>
      </w:pPr>
      <w:r w:rsidRPr="00755F74">
        <w:rPr>
          <w:rFonts w:asciiTheme="minorHAnsi" w:hAnsiTheme="minorHAnsi" w:cstheme="minorHAnsi"/>
          <w:b/>
          <w:color w:val="000000" w:themeColor="text1"/>
          <w:szCs w:val="22"/>
        </w:rPr>
        <w:t>4</w:t>
      </w:r>
      <w:r w:rsidR="006E3203" w:rsidRPr="00755F74">
        <w:rPr>
          <w:rFonts w:asciiTheme="minorHAnsi" w:hAnsiTheme="minorHAnsi" w:cstheme="minorHAnsi"/>
          <w:b/>
          <w:color w:val="000000" w:themeColor="text1"/>
          <w:szCs w:val="22"/>
        </w:rPr>
        <w:t>. INDEPENDENT</w:t>
      </w:r>
      <w:r w:rsidRPr="00755F74">
        <w:rPr>
          <w:rFonts w:asciiTheme="minorHAnsi" w:hAnsiTheme="minorHAnsi" w:cstheme="minorHAnsi"/>
          <w:b/>
          <w:color w:val="000000" w:themeColor="text1"/>
          <w:szCs w:val="22"/>
        </w:rPr>
        <w:t xml:space="preserve"> CONTRACTOR</w:t>
      </w:r>
    </w:p>
    <w:p w14:paraId="32711CFF" w14:textId="4DA1C244" w:rsidR="00735156"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The Contractor, in the performance of the Work herein specified, shall be considered an independent contractor solely responsible for the performance of said Work and any damage resulting therefrom.</w:t>
      </w:r>
    </w:p>
    <w:p w14:paraId="51A6821B" w14:textId="77777777" w:rsidR="00735156" w:rsidRDefault="00735156">
      <w:pPr>
        <w:spacing w:after="200" w:line="276" w:lineRule="auto"/>
        <w:rPr>
          <w:rFonts w:asciiTheme="minorHAnsi" w:hAnsiTheme="minorHAnsi" w:cstheme="minorHAnsi"/>
          <w:color w:val="000000" w:themeColor="text1"/>
          <w:szCs w:val="22"/>
        </w:rPr>
      </w:pPr>
      <w:r>
        <w:rPr>
          <w:rFonts w:asciiTheme="minorHAnsi" w:hAnsiTheme="minorHAnsi" w:cstheme="minorHAnsi"/>
          <w:color w:val="000000" w:themeColor="text1"/>
          <w:szCs w:val="22"/>
        </w:rPr>
        <w:br w:type="page"/>
      </w:r>
    </w:p>
    <w:p w14:paraId="0ED7E4E8" w14:textId="410355E1" w:rsidR="006B4F44" w:rsidRPr="00755F74" w:rsidRDefault="00E114BA">
      <w:pPr>
        <w:jc w:val="both"/>
        <w:rPr>
          <w:rFonts w:asciiTheme="minorHAnsi" w:hAnsiTheme="minorHAnsi" w:cstheme="minorHAnsi"/>
          <w:b/>
          <w:color w:val="000000" w:themeColor="text1"/>
          <w:szCs w:val="22"/>
        </w:rPr>
      </w:pPr>
      <w:r w:rsidRPr="00755F74">
        <w:rPr>
          <w:rFonts w:asciiTheme="minorHAnsi" w:hAnsiTheme="minorHAnsi" w:cstheme="minorHAnsi"/>
          <w:b/>
          <w:caps/>
          <w:color w:val="000000" w:themeColor="text1"/>
          <w:szCs w:val="22"/>
        </w:rPr>
        <w:lastRenderedPageBreak/>
        <w:t>5</w:t>
      </w:r>
      <w:r w:rsidR="006E3203" w:rsidRPr="00755F74">
        <w:rPr>
          <w:rFonts w:asciiTheme="minorHAnsi" w:hAnsiTheme="minorHAnsi" w:cstheme="minorHAnsi"/>
          <w:b/>
          <w:caps/>
          <w:color w:val="000000" w:themeColor="text1"/>
          <w:szCs w:val="22"/>
        </w:rPr>
        <w:t>. PREVAILING</w:t>
      </w:r>
      <w:r w:rsidRPr="00755F74">
        <w:rPr>
          <w:rFonts w:asciiTheme="minorHAnsi" w:hAnsiTheme="minorHAnsi" w:cstheme="minorHAnsi"/>
          <w:b/>
          <w:caps/>
          <w:color w:val="000000" w:themeColor="text1"/>
          <w:szCs w:val="22"/>
        </w:rPr>
        <w:t xml:space="preserve"> Wages</w:t>
      </w:r>
    </w:p>
    <w:p w14:paraId="0B753ECC"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Contractor shall comply with Revised Code of Washington Section 39.12, providing for payment of prevailing wages.  No workman, laborer, or mechanic employed in the performance of any part of this Contract shall be paid less than the 'prevailing rate of wage' as determined by the industrial statistician of the Department of Labor and Industries The schedule of prevailing wage rates for the locality or localities where this Contract will be performed is by reference made a part of this Contract as though fully set forth herein. The schedule can be viewed online at </w:t>
      </w:r>
      <w:hyperlink r:id="rId24" w:history="1">
        <w:r w:rsidRPr="00755F74">
          <w:rPr>
            <w:rStyle w:val="Hyperlink"/>
            <w:rFonts w:asciiTheme="minorHAnsi" w:hAnsiTheme="minorHAnsi" w:cstheme="minorHAnsi"/>
            <w:color w:val="000000" w:themeColor="text1"/>
            <w:szCs w:val="22"/>
          </w:rPr>
          <w:t>http://www.lni.wa.gov/TradesLicensing/PrevWage/</w:t>
        </w:r>
      </w:hyperlink>
      <w:r w:rsidRPr="00755F74">
        <w:rPr>
          <w:rFonts w:asciiTheme="minorHAnsi" w:hAnsiTheme="minorHAnsi" w:cstheme="minorHAnsi"/>
          <w:color w:val="000000" w:themeColor="text1"/>
          <w:szCs w:val="22"/>
        </w:rPr>
        <w:t xml:space="preserve">, or a hard copy may be requested from the District. It will be the responsibility of the Contractor to pay all filing fees necessary to comply with RCW 39.12. </w:t>
      </w:r>
    </w:p>
    <w:p w14:paraId="2BF6D986" w14:textId="77777777" w:rsidR="006B4F44" w:rsidRPr="00755F74" w:rsidRDefault="006B4F44">
      <w:pPr>
        <w:jc w:val="both"/>
        <w:rPr>
          <w:rFonts w:asciiTheme="minorHAnsi" w:hAnsiTheme="minorHAnsi" w:cstheme="minorHAnsi"/>
          <w:color w:val="000000" w:themeColor="text1"/>
          <w:szCs w:val="22"/>
        </w:rPr>
      </w:pPr>
    </w:p>
    <w:p w14:paraId="3803B31C"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6.  Indemnification</w:t>
      </w:r>
    </w:p>
    <w:p w14:paraId="00FB1351"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Contractor shall protect, hold free and harmless, defend and pay on behalf of the District (including its managers, commissioners and employees) all liability, penalties, costs, losses, damage, expense, causes of action, claims, or judgments, (including attorney's fees) resulting from injury or death, sustained by any person, including Contractor (its agents, contractor, or employees), or damage to property of any kind which injury, death, or damage arises out of or is in any way connected with Contractor’s (its agents, contractor, or employees) performance of this Contract.  Contractor's hold harmless agreement shall apply to any act or omission, willful misconduct or negligence (whether passive or active), on the part of Contractor (it's agents, contractor, or employees); except, that this agreement will not be applicable to injury, death, or damage to property or persons arising from the sole negligence or the willful misconduct of the District, its managers, commissioners, and employees.</w:t>
      </w:r>
    </w:p>
    <w:p w14:paraId="3B20AB3F" w14:textId="77777777" w:rsidR="006B4F44" w:rsidRPr="00755F74" w:rsidRDefault="006B4F44">
      <w:pPr>
        <w:jc w:val="both"/>
        <w:rPr>
          <w:rFonts w:asciiTheme="minorHAnsi" w:hAnsiTheme="minorHAnsi" w:cstheme="minorHAnsi"/>
          <w:color w:val="000000" w:themeColor="text1"/>
          <w:szCs w:val="22"/>
        </w:rPr>
      </w:pPr>
    </w:p>
    <w:p w14:paraId="6F5658CA"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In any and all claims against the District by any agent, contractor, or employee of the Contractor, the indemnification and hold-harmless obligation herein shall not be limited in any way by any limitation on the amount or type of damages, compensation or benefits payable by or for the Contractor under worker's compensation acts, disability benefit acts, or other employee benefit acts, </w:t>
      </w:r>
      <w:r w:rsidRPr="00755F74">
        <w:rPr>
          <w:rFonts w:asciiTheme="minorHAnsi" w:hAnsiTheme="minorHAnsi" w:cstheme="minorHAnsi"/>
          <w:b/>
          <w:color w:val="000000" w:themeColor="text1"/>
          <w:szCs w:val="22"/>
        </w:rPr>
        <w:t>AND CONTRACTOR SPECIFICALLY AND EXPRESSLY WAIVES ANY IMMUNITY UNDER SUCH ACTS.  CONTRACTOR ACKNOWLEDGES THAT THIS WAIVER HAS BEEN MUTUALLY NEGOTIATED BY THE PARTIES.</w:t>
      </w:r>
    </w:p>
    <w:p w14:paraId="5E993EEF" w14:textId="77777777" w:rsidR="006B4F44" w:rsidRPr="00755F74" w:rsidRDefault="006B4F44">
      <w:pPr>
        <w:jc w:val="both"/>
        <w:rPr>
          <w:rFonts w:asciiTheme="minorHAnsi" w:hAnsiTheme="minorHAnsi" w:cstheme="minorHAnsi"/>
          <w:color w:val="000000" w:themeColor="text1"/>
          <w:szCs w:val="22"/>
        </w:rPr>
      </w:pPr>
    </w:p>
    <w:p w14:paraId="381032E9"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7.  Taxes</w:t>
      </w:r>
    </w:p>
    <w:p w14:paraId="4971D25E" w14:textId="77777777" w:rsidR="006C3AFC" w:rsidRDefault="00E114BA">
      <w:pPr>
        <w:tabs>
          <w:tab w:val="left" w:pos="-720"/>
        </w:tabs>
        <w:suppressAutoHyphens/>
        <w:jc w:val="both"/>
        <w:rPr>
          <w:rFonts w:asciiTheme="minorHAnsi" w:hAnsiTheme="minorHAnsi" w:cstheme="minorHAnsi"/>
          <w:color w:val="000000" w:themeColor="text1"/>
          <w:spacing w:val="-2"/>
          <w:szCs w:val="22"/>
        </w:rPr>
      </w:pPr>
      <w:r w:rsidRPr="00755F74">
        <w:rPr>
          <w:rFonts w:asciiTheme="minorHAnsi" w:hAnsiTheme="minorHAnsi" w:cstheme="minorHAnsi"/>
          <w:color w:val="000000" w:themeColor="text1"/>
          <w:spacing w:val="-2"/>
          <w:szCs w:val="22"/>
        </w:rPr>
        <w:t>The District will pay sales and use taxes levied upon this Contract pursuant to RCW Chapters 82.08 and 82.12. The Contractor has full exclusive liability for payment of all other taxes including, but not limited to, Washington Business and Occupation Tax, other taxes based on Contractor’s income or gross receipts, or personal</w:t>
      </w:r>
      <w:r w:rsidR="006C3AFC">
        <w:rPr>
          <w:rFonts w:asciiTheme="minorHAnsi" w:hAnsiTheme="minorHAnsi" w:cstheme="minorHAnsi"/>
          <w:color w:val="000000" w:themeColor="text1"/>
          <w:spacing w:val="-2"/>
          <w:szCs w:val="22"/>
        </w:rPr>
        <w:t xml:space="preserve"> </w:t>
      </w:r>
      <w:r w:rsidR="006C3AFC" w:rsidRPr="006C3AFC">
        <w:rPr>
          <w:rFonts w:asciiTheme="minorHAnsi" w:hAnsiTheme="minorHAnsi" w:cstheme="minorHAnsi"/>
          <w:color w:val="000000" w:themeColor="text1"/>
          <w:szCs w:val="22"/>
        </w:rPr>
        <w:t>property taxes levied or assessed on Contractor’s personal</w:t>
      </w:r>
      <w:r w:rsidR="006C3AFC">
        <w:rPr>
          <w:rFonts w:asciiTheme="minorHAnsi" w:hAnsiTheme="minorHAnsi" w:cstheme="minorHAnsi"/>
          <w:color w:val="000000" w:themeColor="text1"/>
          <w:szCs w:val="22"/>
        </w:rPr>
        <w:t xml:space="preserve"> </w:t>
      </w:r>
      <w:r w:rsidRPr="00755F74">
        <w:rPr>
          <w:rFonts w:asciiTheme="minorHAnsi" w:hAnsiTheme="minorHAnsi" w:cstheme="minorHAnsi"/>
          <w:color w:val="000000" w:themeColor="text1"/>
          <w:spacing w:val="-2"/>
          <w:szCs w:val="22"/>
        </w:rPr>
        <w:t xml:space="preserve">property. </w:t>
      </w:r>
    </w:p>
    <w:p w14:paraId="54396C71" w14:textId="77777777" w:rsidR="006C3AFC" w:rsidRDefault="006C3AFC">
      <w:pPr>
        <w:tabs>
          <w:tab w:val="left" w:pos="-720"/>
        </w:tabs>
        <w:suppressAutoHyphens/>
        <w:jc w:val="both"/>
        <w:rPr>
          <w:rFonts w:asciiTheme="minorHAnsi" w:hAnsiTheme="minorHAnsi" w:cstheme="minorHAnsi"/>
          <w:color w:val="000000" w:themeColor="text1"/>
          <w:spacing w:val="-2"/>
          <w:szCs w:val="22"/>
        </w:rPr>
      </w:pPr>
    </w:p>
    <w:p w14:paraId="607DF78C" w14:textId="2EA03C63" w:rsidR="006B4F44" w:rsidRPr="00755F74" w:rsidRDefault="00E114BA">
      <w:pPr>
        <w:tabs>
          <w:tab w:val="left" w:pos="-720"/>
        </w:tabs>
        <w:suppressAutoHyphens/>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pacing w:val="-2"/>
          <w:szCs w:val="22"/>
        </w:rPr>
        <w:t xml:space="preserve">The Contractor shall have the full exclusive liability for the payment of Taxes and assessments for unemployment insurance, old age benefits, annuities, social security, disability benefits, or other taxes which are in whole or in part measured by or based upon the wages, salaries or other remuneration paid to persons employed by the Contractor or its subcontractors on Work performed under this Contract. </w:t>
      </w:r>
      <w:r w:rsidRPr="00755F74">
        <w:rPr>
          <w:rFonts w:asciiTheme="minorHAnsi" w:hAnsiTheme="minorHAnsi" w:cstheme="minorHAnsi"/>
          <w:color w:val="000000" w:themeColor="text1"/>
          <w:szCs w:val="22"/>
        </w:rPr>
        <w:t>It is expressly understood and agreed that the Contractor will save and hold harmless the District from any and all liability whatsoever for the deduction, collection, and/or payment of any such sums or the performance of any of the requirements aforesaid.</w:t>
      </w:r>
    </w:p>
    <w:p w14:paraId="0B926502" w14:textId="77777777" w:rsidR="006B4F44" w:rsidRPr="00755F74" w:rsidRDefault="006B4F44">
      <w:pPr>
        <w:tabs>
          <w:tab w:val="left" w:pos="-720"/>
        </w:tabs>
        <w:suppressAutoHyphens/>
        <w:jc w:val="both"/>
        <w:rPr>
          <w:rFonts w:asciiTheme="minorHAnsi" w:hAnsiTheme="minorHAnsi" w:cstheme="minorHAnsi"/>
          <w:color w:val="000000" w:themeColor="text1"/>
          <w:szCs w:val="22"/>
        </w:rPr>
      </w:pPr>
    </w:p>
    <w:p w14:paraId="0A39AC8F"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8.  Compliance with Laws</w:t>
      </w:r>
    </w:p>
    <w:p w14:paraId="619DB194" w14:textId="144D83AE"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Contractor agrees to meet all requirements that may be specified under regulations of any governmental agency, commission or authority having jurisdiction insofar as said requirements relate to </w:t>
      </w:r>
      <w:r w:rsidRPr="00755F74">
        <w:rPr>
          <w:rFonts w:asciiTheme="minorHAnsi" w:hAnsiTheme="minorHAnsi" w:cstheme="minorHAnsi"/>
          <w:color w:val="000000" w:themeColor="text1"/>
          <w:szCs w:val="22"/>
        </w:rPr>
        <w:lastRenderedPageBreak/>
        <w:t>Work performed under this Contract.  It is expressly understood and agreed that the Contractor will save and hold harmless the District from any and all liability whatsoever arising out of the Contractor’s failure to deduct, collect, and/or pay any such sums or perform any of the requirements aforesaid, including but not limited to Contractor’s failure to comply with Section 5 (Prevailing Wages) and Section 7 (Taxes) of this Contract.</w:t>
      </w:r>
    </w:p>
    <w:p w14:paraId="79B26D7A" w14:textId="77777777" w:rsidR="006B4F44" w:rsidRPr="00755F74" w:rsidRDefault="006B4F44">
      <w:pPr>
        <w:jc w:val="both"/>
        <w:rPr>
          <w:rFonts w:asciiTheme="minorHAnsi" w:hAnsiTheme="minorHAnsi" w:cstheme="minorHAnsi"/>
          <w:color w:val="000000" w:themeColor="text1"/>
          <w:szCs w:val="22"/>
        </w:rPr>
      </w:pPr>
    </w:p>
    <w:p w14:paraId="4D1EE50B"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9.  Bonds</w:t>
      </w:r>
    </w:p>
    <w:p w14:paraId="3545BD6D" w14:textId="04F35BFF"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Before starting Work, the Contractor will furnish a Performance Bond with a surety authorized to do business in the State of Washington, in a penal sum not less than the Total Bid Amount submitted by the Contractor on the Contractor’s </w:t>
      </w:r>
      <w:r w:rsidR="003E7799" w:rsidRPr="00755F74">
        <w:rPr>
          <w:rFonts w:asciiTheme="minorHAnsi" w:hAnsiTheme="minorHAnsi" w:cstheme="minorHAnsi"/>
          <w:color w:val="000000" w:themeColor="text1"/>
          <w:szCs w:val="22"/>
        </w:rPr>
        <w:t>Bid Schedule</w:t>
      </w:r>
      <w:r w:rsidRPr="00755F74">
        <w:rPr>
          <w:rFonts w:asciiTheme="minorHAnsi" w:hAnsiTheme="minorHAnsi" w:cstheme="minorHAnsi"/>
          <w:color w:val="000000" w:themeColor="text1"/>
          <w:szCs w:val="22"/>
        </w:rPr>
        <w:t xml:space="preserve"> Form. </w:t>
      </w:r>
      <w:r w:rsidRPr="00755F74">
        <w:rPr>
          <w:rFonts w:asciiTheme="minorHAnsi" w:hAnsiTheme="minorHAnsi" w:cstheme="minorHAnsi"/>
          <w:color w:val="000000" w:themeColor="text1"/>
        </w:rPr>
        <w:t>The Performance Bond shall be in the form of Attachment C.</w:t>
      </w:r>
    </w:p>
    <w:p w14:paraId="4F80BDB0" w14:textId="77777777" w:rsidR="006B4F44" w:rsidRPr="00755F74" w:rsidRDefault="006B4F44">
      <w:pPr>
        <w:jc w:val="both"/>
        <w:rPr>
          <w:rFonts w:asciiTheme="minorHAnsi" w:hAnsiTheme="minorHAnsi" w:cstheme="minorHAnsi"/>
          <w:color w:val="000000" w:themeColor="text1"/>
          <w:szCs w:val="22"/>
        </w:rPr>
      </w:pPr>
    </w:p>
    <w:p w14:paraId="18F9E088"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10.  Warranties</w:t>
      </w:r>
    </w:p>
    <w:p w14:paraId="452781D8" w14:textId="79413C11"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Contractor warrants to the District that it will perform all Work in a good and workmanlike manner, and without defects. The Contractor agrees to warrant all Work for a period of one year against defects in such Work as designed in the plans and specifications, or other Contract documents, and such warranty starts from the date of Final Acceptance. These warranties shall survive the termination of this Contract. These warranties are more fully described in Section 27 of the General Instructions contained in the </w:t>
      </w:r>
      <w:r w:rsidR="003E7799"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w:t>
      </w:r>
    </w:p>
    <w:p w14:paraId="17AD1D67" w14:textId="77777777" w:rsidR="006B4F44" w:rsidRPr="00755F74" w:rsidRDefault="006B4F44">
      <w:pPr>
        <w:jc w:val="both"/>
        <w:rPr>
          <w:rFonts w:asciiTheme="minorHAnsi" w:hAnsiTheme="minorHAnsi" w:cstheme="minorHAnsi"/>
          <w:color w:val="000000" w:themeColor="text1"/>
          <w:szCs w:val="22"/>
        </w:rPr>
      </w:pPr>
    </w:p>
    <w:p w14:paraId="674DBB67" w14:textId="77777777" w:rsidR="006B4F44" w:rsidRPr="00755F74" w:rsidRDefault="00E114BA">
      <w:pPr>
        <w:jc w:val="both"/>
        <w:rPr>
          <w:rFonts w:asciiTheme="minorHAnsi" w:hAnsiTheme="minorHAnsi" w:cstheme="minorHAnsi"/>
          <w:b/>
          <w:color w:val="000000" w:themeColor="text1"/>
          <w:szCs w:val="22"/>
        </w:rPr>
      </w:pPr>
      <w:r w:rsidRPr="00755F74">
        <w:rPr>
          <w:rFonts w:asciiTheme="minorHAnsi" w:hAnsiTheme="minorHAnsi" w:cstheme="minorHAnsi"/>
          <w:b/>
          <w:color w:val="000000" w:themeColor="text1"/>
          <w:szCs w:val="22"/>
        </w:rPr>
        <w:t>11.   SUBCONTRACTORS</w:t>
      </w:r>
    </w:p>
    <w:p w14:paraId="2C1B4718" w14:textId="6BC92FBF"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Unless otherwise stated in the </w:t>
      </w:r>
      <w:r w:rsidR="003E7799"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 or the bidding requirements, the Contractor, as soon as practicable after award of the Contract, shall furnish in writing to the District the names of persons or entities (including those who are to furnish materials or equipment fabricated to a special design) proposed for each principal portion of the Work; and, within 10 days of receipt of such writing from the Contractor the District will reply to the Contractor in writing stating whether or not after due investigation it has reasonable objection to any such proposed person or entity.  Failure of the District to so reply shall constitute notice of no reasonable objection.  The Contractor shall not contract with a proposed person or entity to whom the District has made reasonable and timely objection.  The Contractor shall not be required to contract with anyone to whom the Contractor has made reasonable objection. The Contractor shall require each subcontractor, to the extent of the Work to be performed by the subcontractor, to be bound to the Contractor by terms of the Contract Documents, and to assume toward the Contractor all obligations and responsibilities which the Contractor, by these Contract Documents, assumes toward the District. </w:t>
      </w:r>
    </w:p>
    <w:p w14:paraId="5E8E1328" w14:textId="77777777" w:rsidR="003E7799" w:rsidRPr="00755F74" w:rsidRDefault="003E7799">
      <w:pPr>
        <w:jc w:val="both"/>
        <w:rPr>
          <w:rFonts w:asciiTheme="minorHAnsi" w:hAnsiTheme="minorHAnsi" w:cstheme="minorHAnsi"/>
          <w:color w:val="000000" w:themeColor="text1"/>
          <w:szCs w:val="22"/>
        </w:rPr>
      </w:pPr>
    </w:p>
    <w:p w14:paraId="1D70590C" w14:textId="7AD9AF3B"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12</w:t>
      </w:r>
      <w:r w:rsidR="00E9423F" w:rsidRPr="00755F74">
        <w:rPr>
          <w:rFonts w:asciiTheme="minorHAnsi" w:hAnsiTheme="minorHAnsi" w:cstheme="minorHAnsi"/>
          <w:b/>
          <w:caps/>
          <w:color w:val="000000" w:themeColor="text1"/>
          <w:szCs w:val="22"/>
        </w:rPr>
        <w:t>. NO</w:t>
      </w:r>
      <w:r w:rsidRPr="00755F74">
        <w:rPr>
          <w:rFonts w:asciiTheme="minorHAnsi" w:hAnsiTheme="minorHAnsi" w:cstheme="minorHAnsi"/>
          <w:b/>
          <w:caps/>
          <w:color w:val="000000" w:themeColor="text1"/>
          <w:szCs w:val="22"/>
        </w:rPr>
        <w:t xml:space="preserve"> Assignment</w:t>
      </w:r>
    </w:p>
    <w:p w14:paraId="7A14ED09"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The Contractor will not assign this Contract or any rights hereunder, without first obtaining the written approval of the District.</w:t>
      </w:r>
    </w:p>
    <w:p w14:paraId="0FD65DA5" w14:textId="77777777" w:rsidR="006B4F44" w:rsidRPr="00755F74" w:rsidRDefault="006B4F44">
      <w:pPr>
        <w:jc w:val="both"/>
        <w:rPr>
          <w:rFonts w:asciiTheme="minorHAnsi" w:hAnsiTheme="minorHAnsi" w:cstheme="minorHAnsi"/>
          <w:color w:val="000000" w:themeColor="text1"/>
          <w:szCs w:val="22"/>
        </w:rPr>
      </w:pPr>
    </w:p>
    <w:p w14:paraId="2DD341A8"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13.  Work Stoppage</w:t>
      </w:r>
    </w:p>
    <w:p w14:paraId="1C8AA526"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It is agreed that neither the District nor the Contractor shall be held liable for work stoppage caused by strikes, injunction suits, acts of God or the public enemy, or caused beyond the control of the parties.</w:t>
      </w:r>
    </w:p>
    <w:p w14:paraId="0DEE517D" w14:textId="77777777" w:rsidR="006B4F44" w:rsidRPr="00755F74" w:rsidRDefault="006B4F44">
      <w:pPr>
        <w:jc w:val="both"/>
        <w:rPr>
          <w:rFonts w:asciiTheme="minorHAnsi" w:hAnsiTheme="minorHAnsi" w:cstheme="minorHAnsi"/>
          <w:color w:val="000000" w:themeColor="text1"/>
          <w:szCs w:val="22"/>
        </w:rPr>
      </w:pPr>
    </w:p>
    <w:p w14:paraId="0AB8E21C"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14.  Compensation</w:t>
      </w:r>
    </w:p>
    <w:p w14:paraId="71C6FA66"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Payment to the Contractor for Work performed shall be as follows:</w:t>
      </w:r>
    </w:p>
    <w:p w14:paraId="79811E07" w14:textId="77777777" w:rsidR="006B4F44" w:rsidRPr="00755F74" w:rsidRDefault="006B4F44">
      <w:pPr>
        <w:jc w:val="both"/>
        <w:rPr>
          <w:rFonts w:asciiTheme="minorHAnsi" w:hAnsiTheme="minorHAnsi" w:cstheme="minorHAnsi"/>
          <w:color w:val="000000" w:themeColor="text1"/>
          <w:szCs w:val="22"/>
        </w:rPr>
      </w:pPr>
    </w:p>
    <w:p w14:paraId="6969DFDC"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lastRenderedPageBreak/>
        <w:t>For a Contract with a completion schedule of forty-five (45) calendar days or less the payment shall be after the Work is completed and there has been a Final Acceptance, as defined below, by the District.</w:t>
      </w:r>
    </w:p>
    <w:p w14:paraId="1DBDFBBA" w14:textId="77777777" w:rsidR="006B4F44" w:rsidRPr="00755F74" w:rsidRDefault="006B4F44">
      <w:pPr>
        <w:jc w:val="both"/>
        <w:rPr>
          <w:rFonts w:asciiTheme="minorHAnsi" w:hAnsiTheme="minorHAnsi" w:cstheme="minorHAnsi"/>
          <w:color w:val="000000" w:themeColor="text1"/>
          <w:szCs w:val="22"/>
        </w:rPr>
      </w:pPr>
    </w:p>
    <w:p w14:paraId="1C6ECB44" w14:textId="719AF1DE"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For a Contract with a completion schedule greater than forty-five (45) calendar days, the District will make progress payments for Work performed.  The District shall make payment to the Contractor for Work accomplished during the preceding calendar month on the basis of completed Work certified by the Contractor and approved by the District's representative solely for the purpose of payment.</w:t>
      </w:r>
    </w:p>
    <w:p w14:paraId="6178A81F" w14:textId="77777777" w:rsidR="006B4F44" w:rsidRPr="00755F74" w:rsidRDefault="006B4F44">
      <w:pPr>
        <w:jc w:val="both"/>
        <w:rPr>
          <w:rFonts w:asciiTheme="minorHAnsi" w:hAnsiTheme="minorHAnsi" w:cstheme="minorHAnsi"/>
          <w:color w:val="000000" w:themeColor="text1"/>
          <w:szCs w:val="22"/>
        </w:rPr>
      </w:pPr>
    </w:p>
    <w:p w14:paraId="6CD6A4D8" w14:textId="603DC76F" w:rsidR="006B4F44" w:rsidRPr="00755F74" w:rsidRDefault="00E114BA">
      <w:pPr>
        <w:widowControl w:val="0"/>
        <w:tabs>
          <w:tab w:val="left" w:pos="720"/>
          <w:tab w:val="left" w:pos="1440"/>
          <w:tab w:val="left" w:pos="2160"/>
          <w:tab w:val="left" w:pos="2880"/>
          <w:tab w:val="left" w:pos="3600"/>
          <w:tab w:val="left" w:pos="4320"/>
          <w:tab w:val="left" w:pos="5040"/>
          <w:tab w:val="left" w:pos="5760"/>
          <w:tab w:val="left" w:pos="6480"/>
          <w:tab w:val="left" w:pos="7200"/>
        </w:tabs>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Additionally</w:t>
      </w:r>
      <w:r w:rsidR="00FF18D9" w:rsidRPr="00755F74">
        <w:rPr>
          <w:rFonts w:asciiTheme="minorHAnsi" w:hAnsiTheme="minorHAnsi" w:cstheme="minorHAnsi"/>
          <w:color w:val="000000" w:themeColor="text1"/>
          <w:szCs w:val="22"/>
        </w:rPr>
        <w:t>,</w:t>
      </w:r>
      <w:r w:rsidRPr="00755F74">
        <w:rPr>
          <w:rFonts w:asciiTheme="minorHAnsi" w:hAnsiTheme="minorHAnsi" w:cstheme="minorHAnsi"/>
          <w:color w:val="000000" w:themeColor="text1"/>
          <w:szCs w:val="22"/>
        </w:rPr>
        <w:t xml:space="preserve"> no payment shall be made until the Contractor's and subcontractor's "Statement of Intent to Pay Prevailing Wages" has been certified by the Department of Labor and Industries and a copy so certified has been furnished to the District by the Contractor and all subcontractors.  All Statements of Intent to Pay Prevailing Wages must be kept current to receive payments.</w:t>
      </w:r>
    </w:p>
    <w:p w14:paraId="017EEEC7" w14:textId="77777777" w:rsidR="006B4F44" w:rsidRPr="00755F74" w:rsidRDefault="006B4F44">
      <w:pPr>
        <w:widowControl w:val="0"/>
        <w:tabs>
          <w:tab w:val="left" w:pos="720"/>
          <w:tab w:val="left" w:pos="1440"/>
          <w:tab w:val="left" w:pos="2160"/>
          <w:tab w:val="left" w:pos="2880"/>
          <w:tab w:val="left" w:pos="3600"/>
          <w:tab w:val="left" w:pos="4320"/>
          <w:tab w:val="left" w:pos="5040"/>
          <w:tab w:val="left" w:pos="5760"/>
          <w:tab w:val="left" w:pos="6480"/>
          <w:tab w:val="left" w:pos="7200"/>
        </w:tabs>
        <w:jc w:val="both"/>
        <w:rPr>
          <w:rFonts w:asciiTheme="minorHAnsi" w:hAnsiTheme="minorHAnsi" w:cstheme="minorHAnsi"/>
          <w:color w:val="000000" w:themeColor="text1"/>
          <w:szCs w:val="22"/>
        </w:rPr>
      </w:pPr>
    </w:p>
    <w:p w14:paraId="7D9B08F4" w14:textId="77777777" w:rsidR="006B4F44" w:rsidRPr="00755F74" w:rsidRDefault="00E114BA">
      <w:pPr>
        <w:widowControl w:val="0"/>
        <w:tabs>
          <w:tab w:val="left" w:pos="720"/>
          <w:tab w:val="left" w:pos="1440"/>
          <w:tab w:val="left" w:pos="2160"/>
          <w:tab w:val="left" w:pos="2880"/>
          <w:tab w:val="left" w:pos="3600"/>
          <w:tab w:val="left" w:pos="4320"/>
          <w:tab w:val="left" w:pos="5040"/>
          <w:tab w:val="left" w:pos="5760"/>
          <w:tab w:val="left" w:pos="6480"/>
          <w:tab w:val="left" w:pos="7200"/>
        </w:tabs>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Further, five percent (5%) of the amount of each payment shall be withheld as retainage. Retainage will be held by the District until the expiration of the thirty-day (30-day) period following Final Acceptance, as defined below, for filing of liens as provided by law, </w:t>
      </w:r>
      <w:r w:rsidRPr="00755F74">
        <w:rPr>
          <w:rFonts w:asciiTheme="minorHAnsi" w:hAnsiTheme="minorHAnsi" w:cstheme="minorHAnsi"/>
          <w:color w:val="000000" w:themeColor="text1"/>
          <w:szCs w:val="22"/>
          <w:u w:val="single"/>
        </w:rPr>
        <w:t>and</w:t>
      </w:r>
      <w:r w:rsidRPr="00755F74">
        <w:rPr>
          <w:rFonts w:asciiTheme="minorHAnsi" w:hAnsiTheme="minorHAnsi" w:cstheme="minorHAnsi"/>
          <w:color w:val="000000" w:themeColor="text1"/>
          <w:szCs w:val="22"/>
        </w:rPr>
        <w:t xml:space="preserve"> until each of the following has occurred:  (1) the Contractor's and subcontractor's "Affidavit of Wages Paid" has been certified by the Department of Labor and Industries and a copy so certified has been furnished to the District by the Contractor and all subcontractors; (2) a certificate is received from the Audit section of the State Department of Revenue authorizing the payment of the retained fund; (3) a certificate of release from the Department of Labor and Industries has been furnished to the District; and (4) a certificate of release from the Employment Security Department has been furnished to the District.  Final Acceptance is defined as the completion of the following events: (1) all Work, material, and equipment provided under this Contract have been approved by the District; (2) any required governmental inspection related to the Work and/or equipment furnished pursuant to this Contract has occurred; and (3) the Commissioners of the District have formally approved an acceptance of the Work.  A Notice of Completion of Public Works Contract will be filed with the State Department of Revenue by the District upon Final Acceptance by the District.  It will be the responsibility of the Contractor to notify the Department of Labor and Industries of Contract completion.</w:t>
      </w:r>
    </w:p>
    <w:p w14:paraId="3FB36F7A" w14:textId="77777777" w:rsidR="006B4F44" w:rsidRPr="00755F74" w:rsidRDefault="006B4F44">
      <w:pPr>
        <w:jc w:val="both"/>
        <w:rPr>
          <w:rFonts w:asciiTheme="minorHAnsi" w:hAnsiTheme="minorHAnsi" w:cstheme="minorHAnsi"/>
          <w:color w:val="000000" w:themeColor="text1"/>
          <w:szCs w:val="22"/>
        </w:rPr>
      </w:pPr>
    </w:p>
    <w:p w14:paraId="61C883D8"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No payment shall be due while the Contractor is in default in respect to any of the provisions of this Contract and the District may withhold from the Contractor the amount of any claim by a third party against either the Contractor or the District based on an alleged failure of the Contractor to perform the Work hereunder according to the provisions of this Contract or an alleged failure of the Contractor to pay any subcontractor or materialmen for labor or material provided in furtherance of the Work. </w:t>
      </w:r>
    </w:p>
    <w:p w14:paraId="6476DE37" w14:textId="77777777" w:rsidR="006B4F44" w:rsidRPr="00755F74" w:rsidRDefault="006B4F44">
      <w:pPr>
        <w:jc w:val="both"/>
        <w:rPr>
          <w:rFonts w:asciiTheme="minorHAnsi" w:hAnsiTheme="minorHAnsi" w:cstheme="minorHAnsi"/>
          <w:color w:val="000000" w:themeColor="text1"/>
          <w:szCs w:val="22"/>
        </w:rPr>
      </w:pPr>
    </w:p>
    <w:p w14:paraId="3F37E1A3" w14:textId="77777777"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If any liens, prevailing wage issues or taxes which are in connection to the Work remain unsatisfied after final payment is made, the Contractor shall refund to the District such amounts as the District may have been compelled to pay in discharging such liens, prevailing wage issues or taxes, including all costs and reasonable attorney’s fees. </w:t>
      </w:r>
    </w:p>
    <w:p w14:paraId="5DD7F524" w14:textId="77777777" w:rsidR="006B4F44" w:rsidRPr="00755F74" w:rsidRDefault="006B4F44">
      <w:pPr>
        <w:jc w:val="both"/>
        <w:rPr>
          <w:rFonts w:asciiTheme="minorHAnsi" w:hAnsiTheme="minorHAnsi" w:cstheme="minorHAnsi"/>
          <w:b/>
          <w:caps/>
          <w:color w:val="000000" w:themeColor="text1"/>
          <w:szCs w:val="22"/>
        </w:rPr>
      </w:pPr>
    </w:p>
    <w:p w14:paraId="40E4587E"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15. Term</w:t>
      </w:r>
    </w:p>
    <w:p w14:paraId="1323C1A1" w14:textId="552FC324"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This Contract will continue in full force and effect until the final payment has been made to the Contractor as per paragraph 14 above, subject to termination rights set out in Section 28 of the General Instructions contained in the </w:t>
      </w:r>
      <w:r w:rsidR="009264A4"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 All Work, material, and locations of equipment are subject to District approval. The hold harmless/indemnification provisions found in paragraphs 6, 7, and 8 of this Contract </w:t>
      </w:r>
      <w:r w:rsidRPr="00755F74">
        <w:rPr>
          <w:rFonts w:asciiTheme="minorHAnsi" w:hAnsiTheme="minorHAnsi" w:cstheme="minorHAnsi"/>
          <w:color w:val="000000" w:themeColor="text1"/>
          <w:szCs w:val="22"/>
        </w:rPr>
        <w:lastRenderedPageBreak/>
        <w:t xml:space="preserve">and paragraph 32 of the General Instructions in the </w:t>
      </w:r>
      <w:r w:rsidR="002A4874" w:rsidRPr="00755F74">
        <w:rPr>
          <w:rFonts w:asciiTheme="minorHAnsi" w:hAnsiTheme="minorHAnsi" w:cstheme="minorHAnsi"/>
          <w:color w:val="000000" w:themeColor="text1"/>
          <w:szCs w:val="22"/>
        </w:rPr>
        <w:t>Bid</w:t>
      </w:r>
      <w:r w:rsidRPr="00755F74">
        <w:rPr>
          <w:rFonts w:asciiTheme="minorHAnsi" w:hAnsiTheme="minorHAnsi" w:cstheme="minorHAnsi"/>
          <w:color w:val="000000" w:themeColor="text1"/>
          <w:szCs w:val="22"/>
        </w:rPr>
        <w:t xml:space="preserve"> Document will survive any expiration or termination of this Contract. </w:t>
      </w:r>
    </w:p>
    <w:p w14:paraId="5DC7E786" w14:textId="77777777" w:rsidR="006B4F44" w:rsidRPr="00755F74" w:rsidRDefault="006B4F44">
      <w:pPr>
        <w:jc w:val="both"/>
        <w:rPr>
          <w:rFonts w:asciiTheme="minorHAnsi" w:hAnsiTheme="minorHAnsi" w:cstheme="minorHAnsi"/>
          <w:color w:val="000000" w:themeColor="text1"/>
          <w:szCs w:val="22"/>
        </w:rPr>
      </w:pPr>
    </w:p>
    <w:p w14:paraId="5909D5B2" w14:textId="2B403C95" w:rsidR="006B4F44" w:rsidRPr="00755F74" w:rsidRDefault="00E114BA">
      <w:pPr>
        <w:pStyle w:val="BodyText2"/>
        <w:rPr>
          <w:rFonts w:asciiTheme="minorHAnsi" w:hAnsiTheme="minorHAnsi" w:cstheme="minorHAnsi"/>
          <w:color w:val="000000" w:themeColor="text1"/>
          <w:szCs w:val="22"/>
        </w:rPr>
      </w:pPr>
      <w:r w:rsidRPr="00755F74">
        <w:rPr>
          <w:rFonts w:asciiTheme="minorHAnsi" w:hAnsiTheme="minorHAnsi" w:cstheme="minorHAnsi"/>
          <w:color w:val="000000" w:themeColor="text1"/>
          <w:spacing w:val="-3"/>
          <w:szCs w:val="22"/>
        </w:rPr>
        <w:t xml:space="preserve">The term of the Contract to be awarded under this bid </w:t>
      </w:r>
      <w:r w:rsidR="00BE1CD1" w:rsidRPr="00755F74">
        <w:rPr>
          <w:rFonts w:asciiTheme="minorHAnsi" w:hAnsiTheme="minorHAnsi" w:cstheme="minorHAnsi"/>
          <w:color w:val="000000" w:themeColor="text1"/>
          <w:spacing w:val="-3"/>
          <w:szCs w:val="22"/>
        </w:rPr>
        <w:t xml:space="preserve">will be from </w:t>
      </w:r>
      <w:r w:rsidR="00B91F1B" w:rsidRPr="00755F74">
        <w:rPr>
          <w:rFonts w:asciiTheme="minorHAnsi" w:hAnsiTheme="minorHAnsi" w:cstheme="minorHAnsi"/>
          <w:color w:val="000000" w:themeColor="text1"/>
          <w:spacing w:val="-3"/>
          <w:szCs w:val="22"/>
        </w:rPr>
        <w:t>J</w:t>
      </w:r>
      <w:r w:rsidR="009264A4" w:rsidRPr="00755F74">
        <w:rPr>
          <w:rFonts w:asciiTheme="minorHAnsi" w:hAnsiTheme="minorHAnsi" w:cstheme="minorHAnsi"/>
          <w:color w:val="000000" w:themeColor="text1"/>
          <w:spacing w:val="-3"/>
          <w:szCs w:val="22"/>
        </w:rPr>
        <w:t>anuary</w:t>
      </w:r>
      <w:r w:rsidRPr="00755F74">
        <w:rPr>
          <w:rFonts w:asciiTheme="minorHAnsi" w:hAnsiTheme="minorHAnsi" w:cstheme="minorHAnsi"/>
          <w:color w:val="000000" w:themeColor="text1"/>
          <w:spacing w:val="-3"/>
          <w:szCs w:val="22"/>
        </w:rPr>
        <w:t xml:space="preserve"> </w:t>
      </w:r>
      <w:r w:rsidR="00B91F1B" w:rsidRPr="00755F74">
        <w:rPr>
          <w:rFonts w:asciiTheme="minorHAnsi" w:hAnsiTheme="minorHAnsi" w:cstheme="minorHAnsi"/>
          <w:color w:val="000000" w:themeColor="text1"/>
          <w:spacing w:val="-3"/>
          <w:szCs w:val="22"/>
        </w:rPr>
        <w:t>1, 20</w:t>
      </w:r>
      <w:r w:rsidR="00735156">
        <w:rPr>
          <w:rFonts w:asciiTheme="minorHAnsi" w:hAnsiTheme="minorHAnsi" w:cstheme="minorHAnsi"/>
          <w:color w:val="000000" w:themeColor="text1"/>
          <w:spacing w:val="-3"/>
          <w:szCs w:val="22"/>
        </w:rPr>
        <w:t>27</w:t>
      </w:r>
      <w:r w:rsidR="000F4163" w:rsidRPr="00755F74">
        <w:rPr>
          <w:rFonts w:asciiTheme="minorHAnsi" w:hAnsiTheme="minorHAnsi" w:cstheme="minorHAnsi"/>
          <w:color w:val="000000" w:themeColor="text1"/>
          <w:spacing w:val="-3"/>
          <w:szCs w:val="22"/>
        </w:rPr>
        <w:t xml:space="preserve"> </w:t>
      </w:r>
      <w:r w:rsidR="00B91F1B" w:rsidRPr="00755F74">
        <w:rPr>
          <w:rFonts w:asciiTheme="minorHAnsi" w:hAnsiTheme="minorHAnsi" w:cstheme="minorHAnsi"/>
          <w:color w:val="000000" w:themeColor="text1"/>
          <w:spacing w:val="-3"/>
          <w:szCs w:val="22"/>
        </w:rPr>
        <w:t>to</w:t>
      </w:r>
      <w:r w:rsidR="000F4163" w:rsidRPr="00755F74">
        <w:rPr>
          <w:rFonts w:asciiTheme="minorHAnsi" w:hAnsiTheme="minorHAnsi" w:cstheme="minorHAnsi"/>
          <w:color w:val="000000" w:themeColor="text1"/>
          <w:spacing w:val="-3"/>
          <w:szCs w:val="22"/>
        </w:rPr>
        <w:t xml:space="preserve"> December 31, </w:t>
      </w:r>
      <w:r w:rsidR="00AA46DB" w:rsidRPr="00755F74">
        <w:rPr>
          <w:rFonts w:asciiTheme="minorHAnsi" w:hAnsiTheme="minorHAnsi" w:cstheme="minorHAnsi"/>
          <w:color w:val="000000" w:themeColor="text1"/>
          <w:spacing w:val="-3"/>
          <w:szCs w:val="22"/>
        </w:rPr>
        <w:t>20</w:t>
      </w:r>
      <w:r w:rsidR="00735156">
        <w:rPr>
          <w:rFonts w:asciiTheme="minorHAnsi" w:hAnsiTheme="minorHAnsi" w:cstheme="minorHAnsi"/>
          <w:color w:val="000000" w:themeColor="text1"/>
          <w:spacing w:val="-3"/>
          <w:szCs w:val="22"/>
        </w:rPr>
        <w:t>27</w:t>
      </w:r>
      <w:r w:rsidR="00A65AA6" w:rsidRPr="00755F74">
        <w:rPr>
          <w:rFonts w:asciiTheme="minorHAnsi" w:hAnsiTheme="minorHAnsi" w:cstheme="minorHAnsi"/>
          <w:color w:val="000000" w:themeColor="text1"/>
          <w:spacing w:val="-3"/>
          <w:szCs w:val="22"/>
        </w:rPr>
        <w:t>; at that time, the District, solely at its</w:t>
      </w:r>
      <w:r w:rsidR="009264A4" w:rsidRPr="00755F74">
        <w:rPr>
          <w:rFonts w:asciiTheme="minorHAnsi" w:hAnsiTheme="minorHAnsi" w:cstheme="minorHAnsi"/>
          <w:color w:val="000000" w:themeColor="text1"/>
          <w:spacing w:val="-3"/>
          <w:szCs w:val="22"/>
        </w:rPr>
        <w:t xml:space="preserve"> option</w:t>
      </w:r>
      <w:r w:rsidR="00A65AA6" w:rsidRPr="00755F74">
        <w:rPr>
          <w:rFonts w:asciiTheme="minorHAnsi" w:hAnsiTheme="minorHAnsi" w:cstheme="minorHAnsi"/>
          <w:color w:val="000000" w:themeColor="text1"/>
          <w:spacing w:val="-3"/>
          <w:szCs w:val="22"/>
        </w:rPr>
        <w:t xml:space="preserve">, may extend the contract </w:t>
      </w:r>
      <w:r w:rsidR="009264A4" w:rsidRPr="00755F74">
        <w:rPr>
          <w:rFonts w:asciiTheme="minorHAnsi" w:hAnsiTheme="minorHAnsi" w:cstheme="minorHAnsi"/>
          <w:color w:val="000000" w:themeColor="text1"/>
          <w:spacing w:val="-3"/>
          <w:szCs w:val="22"/>
        </w:rPr>
        <w:t xml:space="preserve">annually </w:t>
      </w:r>
      <w:r w:rsidR="00A65AA6" w:rsidRPr="00755F74">
        <w:rPr>
          <w:rFonts w:asciiTheme="minorHAnsi" w:hAnsiTheme="minorHAnsi" w:cstheme="minorHAnsi"/>
          <w:color w:val="000000" w:themeColor="text1"/>
          <w:spacing w:val="-3"/>
          <w:szCs w:val="22"/>
        </w:rPr>
        <w:t xml:space="preserve">up to </w:t>
      </w:r>
      <w:r w:rsidR="009264A4" w:rsidRPr="00755F74">
        <w:rPr>
          <w:rFonts w:asciiTheme="minorHAnsi" w:hAnsiTheme="minorHAnsi" w:cstheme="minorHAnsi"/>
          <w:color w:val="000000" w:themeColor="text1"/>
          <w:spacing w:val="-3"/>
          <w:szCs w:val="22"/>
        </w:rPr>
        <w:t xml:space="preserve">an additional </w:t>
      </w:r>
      <w:r w:rsidR="001E4813">
        <w:rPr>
          <w:rFonts w:asciiTheme="minorHAnsi" w:hAnsiTheme="minorHAnsi" w:cstheme="minorHAnsi"/>
          <w:color w:val="000000" w:themeColor="text1"/>
          <w:spacing w:val="-3"/>
          <w:szCs w:val="22"/>
        </w:rPr>
        <w:t>three</w:t>
      </w:r>
      <w:r w:rsidR="009264A4" w:rsidRPr="00755F74">
        <w:rPr>
          <w:rFonts w:asciiTheme="minorHAnsi" w:hAnsiTheme="minorHAnsi" w:cstheme="minorHAnsi"/>
          <w:color w:val="000000" w:themeColor="text1"/>
          <w:spacing w:val="-3"/>
          <w:szCs w:val="22"/>
        </w:rPr>
        <w:t xml:space="preserve"> (</w:t>
      </w:r>
      <w:r w:rsidR="001E4813">
        <w:rPr>
          <w:rFonts w:asciiTheme="minorHAnsi" w:hAnsiTheme="minorHAnsi" w:cstheme="minorHAnsi"/>
          <w:color w:val="000000" w:themeColor="text1"/>
          <w:spacing w:val="-3"/>
          <w:szCs w:val="22"/>
        </w:rPr>
        <w:t>3</w:t>
      </w:r>
      <w:r w:rsidR="009264A4" w:rsidRPr="00755F74">
        <w:rPr>
          <w:rFonts w:asciiTheme="minorHAnsi" w:hAnsiTheme="minorHAnsi" w:cstheme="minorHAnsi"/>
          <w:color w:val="000000" w:themeColor="text1"/>
          <w:spacing w:val="-3"/>
          <w:szCs w:val="22"/>
        </w:rPr>
        <w:t>) years</w:t>
      </w:r>
      <w:r w:rsidR="00A65AA6" w:rsidRPr="00755F74">
        <w:rPr>
          <w:rFonts w:asciiTheme="minorHAnsi" w:hAnsiTheme="minorHAnsi" w:cstheme="minorHAnsi"/>
          <w:color w:val="000000" w:themeColor="text1"/>
          <w:spacing w:val="-3"/>
          <w:szCs w:val="22"/>
        </w:rPr>
        <w:t xml:space="preserve"> and/or an additional number of poles as agreed to by each individual utility and the contractor</w:t>
      </w:r>
      <w:r w:rsidR="009264A4" w:rsidRPr="00755F74">
        <w:rPr>
          <w:rFonts w:asciiTheme="minorHAnsi" w:hAnsiTheme="minorHAnsi" w:cstheme="minorHAnsi"/>
          <w:color w:val="000000" w:themeColor="text1"/>
          <w:spacing w:val="-3"/>
          <w:szCs w:val="22"/>
        </w:rPr>
        <w:t>.</w:t>
      </w:r>
      <w:r w:rsidRPr="00755F74">
        <w:rPr>
          <w:rFonts w:asciiTheme="minorHAnsi" w:hAnsiTheme="minorHAnsi" w:cstheme="minorHAnsi"/>
          <w:color w:val="000000" w:themeColor="text1"/>
          <w:spacing w:val="-3"/>
          <w:szCs w:val="22"/>
        </w:rPr>
        <w:t xml:space="preserve"> </w:t>
      </w:r>
    </w:p>
    <w:p w14:paraId="6957FB95" w14:textId="77777777" w:rsidR="006B4F44" w:rsidRPr="00755F74" w:rsidRDefault="006B4F44">
      <w:pPr>
        <w:jc w:val="both"/>
        <w:rPr>
          <w:rFonts w:asciiTheme="minorHAnsi" w:hAnsiTheme="minorHAnsi" w:cstheme="minorHAnsi"/>
          <w:color w:val="000000" w:themeColor="text1"/>
          <w:szCs w:val="22"/>
        </w:rPr>
      </w:pPr>
    </w:p>
    <w:p w14:paraId="6F5B6EE0"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16.  Insurance</w:t>
      </w:r>
    </w:p>
    <w:p w14:paraId="21B968DC" w14:textId="78E2007A"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Before commencing Work, Contractor agrees to obtain and continuously carry, during the period this Contract remains in force, such insurance as the District considers necessary for the proper protection of the parties hereto.  Minimum amounts and units of insurance coverage required to be maintained by Contractor are as follows:</w:t>
      </w:r>
    </w:p>
    <w:p w14:paraId="60F87F89" w14:textId="77777777" w:rsidR="006B4F44" w:rsidRPr="00755F74" w:rsidRDefault="006B4F44">
      <w:pPr>
        <w:jc w:val="both"/>
        <w:rPr>
          <w:rFonts w:asciiTheme="minorHAnsi" w:hAnsiTheme="minorHAnsi" w:cstheme="minorHAnsi"/>
          <w:color w:val="000000" w:themeColor="text1"/>
          <w:szCs w:val="22"/>
        </w:rPr>
      </w:pPr>
    </w:p>
    <w:p w14:paraId="508BED71" w14:textId="57280CEF" w:rsidR="006B4F44" w:rsidRPr="00755F74" w:rsidRDefault="00E114BA" w:rsidP="00D47AA9">
      <w:pPr>
        <w:ind w:left="720" w:hanging="360"/>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(a)</w:t>
      </w:r>
      <w:r w:rsidRPr="00755F74">
        <w:rPr>
          <w:rFonts w:asciiTheme="minorHAnsi" w:hAnsiTheme="minorHAnsi" w:cstheme="minorHAnsi"/>
          <w:color w:val="000000" w:themeColor="text1"/>
          <w:szCs w:val="22"/>
        </w:rPr>
        <w:tab/>
      </w:r>
      <w:r w:rsidR="00D47AA9" w:rsidRPr="00755F74">
        <w:rPr>
          <w:rFonts w:asciiTheme="minorHAnsi" w:hAnsiTheme="minorHAnsi" w:cstheme="minorHAnsi"/>
          <w:color w:val="000000" w:themeColor="text1"/>
          <w:szCs w:val="22"/>
        </w:rPr>
        <w:t>Workers’ Compensation Insurance, Social Security, Federal Income Tax deductions, and any other taxes or payroll deductions required by law for, or on behalf, of its employees.</w:t>
      </w:r>
    </w:p>
    <w:p w14:paraId="2320D8C0" w14:textId="77777777" w:rsidR="006B4F44" w:rsidRPr="00755F74" w:rsidRDefault="006B4F44">
      <w:pPr>
        <w:ind w:hanging="360"/>
        <w:jc w:val="both"/>
        <w:rPr>
          <w:rFonts w:asciiTheme="minorHAnsi" w:hAnsiTheme="minorHAnsi" w:cstheme="minorHAnsi"/>
          <w:color w:val="000000" w:themeColor="text1"/>
          <w:szCs w:val="22"/>
        </w:rPr>
      </w:pPr>
    </w:p>
    <w:p w14:paraId="20F8C63B" w14:textId="002B39D3" w:rsidR="006B4F44" w:rsidRPr="00755F74" w:rsidRDefault="00E114BA" w:rsidP="00D47AA9">
      <w:pPr>
        <w:pStyle w:val="BodyTextIndent"/>
        <w:ind w:hanging="360"/>
        <w:rPr>
          <w:rFonts w:asciiTheme="minorHAnsi" w:hAnsiTheme="minorHAnsi" w:cstheme="minorHAnsi"/>
          <w:color w:val="000000" w:themeColor="text1"/>
          <w:szCs w:val="22"/>
        </w:rPr>
      </w:pPr>
      <w:r w:rsidRPr="00755F74">
        <w:rPr>
          <w:rFonts w:asciiTheme="minorHAnsi" w:hAnsiTheme="minorHAnsi" w:cstheme="minorHAnsi"/>
          <w:color w:val="000000" w:themeColor="text1"/>
          <w:sz w:val="22"/>
          <w:szCs w:val="22"/>
        </w:rPr>
        <w:t>(b)</w:t>
      </w:r>
      <w:r w:rsidRPr="00755F74">
        <w:rPr>
          <w:rFonts w:asciiTheme="minorHAnsi" w:hAnsiTheme="minorHAnsi" w:cstheme="minorHAnsi"/>
          <w:color w:val="000000" w:themeColor="text1"/>
          <w:sz w:val="22"/>
          <w:szCs w:val="22"/>
        </w:rPr>
        <w:tab/>
      </w:r>
      <w:r w:rsidR="00D47AA9" w:rsidRPr="00755F74">
        <w:rPr>
          <w:rFonts w:asciiTheme="minorHAnsi" w:hAnsiTheme="minorHAnsi" w:cstheme="minorHAnsi"/>
          <w:color w:val="000000" w:themeColor="text1"/>
          <w:sz w:val="22"/>
          <w:szCs w:val="22"/>
        </w:rPr>
        <w:t>Employer’s liability, commercial general liability (bodily injury and property damage) and comprehensive automobile liability (bodily injury and property damage) insurance, with each policy having maximum limits of not less than $1,000,000.</w:t>
      </w:r>
    </w:p>
    <w:p w14:paraId="02D98C52" w14:textId="77777777" w:rsidR="006B4F44" w:rsidRPr="00755F74" w:rsidRDefault="006B4F44">
      <w:pPr>
        <w:ind w:left="864" w:hanging="360"/>
        <w:jc w:val="both"/>
        <w:rPr>
          <w:rFonts w:asciiTheme="minorHAnsi" w:hAnsiTheme="minorHAnsi" w:cstheme="minorHAnsi"/>
          <w:color w:val="000000" w:themeColor="text1"/>
          <w:szCs w:val="22"/>
        </w:rPr>
      </w:pPr>
    </w:p>
    <w:p w14:paraId="6EE8D2D2" w14:textId="69C9D2CB" w:rsidR="006B4F44" w:rsidRPr="00755F74" w:rsidRDefault="00E114BA">
      <w:pPr>
        <w:pStyle w:val="BodyTextIndent"/>
        <w:ind w:hanging="360"/>
        <w:rPr>
          <w:rFonts w:asciiTheme="minorHAnsi" w:hAnsiTheme="minorHAnsi" w:cstheme="minorHAnsi"/>
          <w:color w:val="000000" w:themeColor="text1"/>
          <w:sz w:val="22"/>
          <w:szCs w:val="22"/>
        </w:rPr>
      </w:pPr>
      <w:r w:rsidRPr="00755F74">
        <w:rPr>
          <w:rFonts w:asciiTheme="minorHAnsi" w:hAnsiTheme="minorHAnsi" w:cstheme="minorHAnsi"/>
          <w:color w:val="000000" w:themeColor="text1"/>
          <w:sz w:val="22"/>
          <w:szCs w:val="22"/>
        </w:rPr>
        <w:t>(c)</w:t>
      </w:r>
      <w:r w:rsidRPr="00755F74">
        <w:rPr>
          <w:rFonts w:asciiTheme="minorHAnsi" w:hAnsiTheme="minorHAnsi" w:cstheme="minorHAnsi"/>
          <w:color w:val="000000" w:themeColor="text1"/>
          <w:sz w:val="22"/>
          <w:szCs w:val="22"/>
        </w:rPr>
        <w:tab/>
      </w:r>
      <w:r w:rsidR="00D47AA9" w:rsidRPr="00755F74">
        <w:rPr>
          <w:rFonts w:asciiTheme="minorHAnsi" w:hAnsiTheme="minorHAnsi" w:cstheme="minorHAnsi"/>
          <w:color w:val="000000" w:themeColor="text1"/>
          <w:sz w:val="22"/>
          <w:szCs w:val="22"/>
        </w:rPr>
        <w:t>The Contractor shall provide an endorsement on the Commercial General Liability and Property Damage policy naming the District as additional insured and add a separation of insured clause or a cross liability endorsement.</w:t>
      </w:r>
    </w:p>
    <w:p w14:paraId="74ECA27F" w14:textId="77777777" w:rsidR="006B4F44" w:rsidRPr="00755F74" w:rsidRDefault="006B4F44">
      <w:pPr>
        <w:pStyle w:val="BodyTextIndent"/>
        <w:ind w:hanging="360"/>
        <w:rPr>
          <w:rFonts w:asciiTheme="minorHAnsi" w:hAnsiTheme="minorHAnsi" w:cstheme="minorHAnsi"/>
          <w:color w:val="000000" w:themeColor="text1"/>
          <w:sz w:val="22"/>
          <w:szCs w:val="22"/>
        </w:rPr>
      </w:pPr>
    </w:p>
    <w:p w14:paraId="3522DBBF" w14:textId="442E38CB" w:rsidR="006B4F44" w:rsidRPr="00755F74" w:rsidRDefault="00E114BA">
      <w:pPr>
        <w:pStyle w:val="BodyTextIndent"/>
        <w:ind w:hanging="360"/>
        <w:rPr>
          <w:rFonts w:asciiTheme="minorHAnsi" w:hAnsiTheme="minorHAnsi" w:cstheme="minorHAnsi"/>
          <w:color w:val="000000" w:themeColor="text1"/>
          <w:sz w:val="22"/>
          <w:szCs w:val="22"/>
        </w:rPr>
      </w:pPr>
      <w:r w:rsidRPr="00755F74">
        <w:rPr>
          <w:rFonts w:asciiTheme="minorHAnsi" w:hAnsiTheme="minorHAnsi" w:cstheme="minorHAnsi"/>
          <w:color w:val="000000" w:themeColor="text1"/>
          <w:sz w:val="22"/>
          <w:szCs w:val="22"/>
        </w:rPr>
        <w:t>(d)</w:t>
      </w:r>
      <w:r w:rsidRPr="00755F74">
        <w:rPr>
          <w:rFonts w:asciiTheme="minorHAnsi" w:hAnsiTheme="minorHAnsi" w:cstheme="minorHAnsi"/>
          <w:color w:val="000000" w:themeColor="text1"/>
          <w:sz w:val="22"/>
          <w:szCs w:val="22"/>
        </w:rPr>
        <w:tab/>
        <w:t>Contractor shall pay all premiums and additional costs of all required insurance.</w:t>
      </w:r>
    </w:p>
    <w:p w14:paraId="3C45A11B" w14:textId="56426F16" w:rsidR="00F529EB" w:rsidRPr="00755F74" w:rsidRDefault="00F529EB">
      <w:pPr>
        <w:pStyle w:val="BodyTextIndent"/>
        <w:ind w:hanging="360"/>
        <w:rPr>
          <w:rFonts w:asciiTheme="minorHAnsi" w:hAnsiTheme="minorHAnsi" w:cstheme="minorHAnsi"/>
          <w:color w:val="000000" w:themeColor="text1"/>
          <w:sz w:val="22"/>
          <w:szCs w:val="22"/>
        </w:rPr>
      </w:pPr>
    </w:p>
    <w:p w14:paraId="4DAC7682" w14:textId="57B16589" w:rsidR="00F529EB" w:rsidRPr="00755F74" w:rsidRDefault="00F529EB">
      <w:pPr>
        <w:pStyle w:val="BodyTextIndent"/>
        <w:ind w:hanging="360"/>
        <w:rPr>
          <w:rFonts w:asciiTheme="minorHAnsi" w:hAnsiTheme="minorHAnsi" w:cstheme="minorHAnsi"/>
          <w:color w:val="000000" w:themeColor="text1"/>
          <w:sz w:val="22"/>
          <w:szCs w:val="22"/>
        </w:rPr>
      </w:pPr>
      <w:r w:rsidRPr="00755F74">
        <w:rPr>
          <w:rFonts w:asciiTheme="minorHAnsi" w:hAnsiTheme="minorHAnsi" w:cstheme="minorHAnsi"/>
          <w:color w:val="000000" w:themeColor="text1"/>
          <w:sz w:val="22"/>
          <w:szCs w:val="22"/>
        </w:rPr>
        <w:t>(e)</w:t>
      </w:r>
      <w:r w:rsidRPr="00755F74">
        <w:rPr>
          <w:rFonts w:asciiTheme="minorHAnsi" w:hAnsiTheme="minorHAnsi" w:cstheme="minorHAnsi"/>
          <w:color w:val="000000" w:themeColor="text1"/>
          <w:sz w:val="22"/>
          <w:szCs w:val="22"/>
        </w:rPr>
        <w:tab/>
        <w:t>The District shall have the right at any time to require commercial general liability, automobile liability, and property damage insurance greater than those required in subsection (b) of this section.</w:t>
      </w:r>
    </w:p>
    <w:p w14:paraId="155500BC" w14:textId="77777777" w:rsidR="006B4F44" w:rsidRPr="00755F74" w:rsidRDefault="006B4F44">
      <w:pPr>
        <w:pStyle w:val="BodyTextIndent"/>
        <w:ind w:hanging="360"/>
        <w:rPr>
          <w:rFonts w:asciiTheme="minorHAnsi" w:hAnsiTheme="minorHAnsi" w:cstheme="minorHAnsi"/>
          <w:color w:val="000000" w:themeColor="text1"/>
          <w:sz w:val="22"/>
          <w:szCs w:val="22"/>
        </w:rPr>
      </w:pPr>
    </w:p>
    <w:p w14:paraId="7909F7AC" w14:textId="77777777" w:rsidR="006B4F44" w:rsidRPr="00755F74" w:rsidRDefault="00E114BA">
      <w:pPr>
        <w:pStyle w:val="BodyTextIndent"/>
        <w:ind w:hanging="360"/>
        <w:rPr>
          <w:rFonts w:asciiTheme="minorHAnsi" w:hAnsiTheme="minorHAnsi" w:cstheme="minorHAnsi"/>
          <w:color w:val="000000" w:themeColor="text1"/>
          <w:sz w:val="22"/>
          <w:szCs w:val="22"/>
        </w:rPr>
      </w:pPr>
      <w:r w:rsidRPr="00755F74">
        <w:rPr>
          <w:rFonts w:asciiTheme="minorHAnsi" w:hAnsiTheme="minorHAnsi" w:cstheme="minorHAnsi"/>
          <w:color w:val="000000" w:themeColor="text1"/>
          <w:sz w:val="22"/>
          <w:szCs w:val="22"/>
        </w:rPr>
        <w:t>(e)</w:t>
      </w:r>
      <w:r w:rsidRPr="00755F74">
        <w:rPr>
          <w:rFonts w:asciiTheme="minorHAnsi" w:hAnsiTheme="minorHAnsi" w:cstheme="minorHAnsi"/>
          <w:color w:val="000000" w:themeColor="text1"/>
          <w:sz w:val="22"/>
          <w:szCs w:val="22"/>
        </w:rPr>
        <w:tab/>
        <w:t>Contractor shall require all insurance companies to name the District (including its managers, directors, employees, servants, and agents), as an Additional Insured.  The certificate of insurance shall indicate that any coverage provided by the Contractor and/or its affiliates according to this Contract shall always be primary and the coverage of the District shall always be excess.</w:t>
      </w:r>
    </w:p>
    <w:p w14:paraId="0E6F775A" w14:textId="77777777" w:rsidR="006B4F44" w:rsidRPr="00755F74" w:rsidRDefault="006B4F44">
      <w:pPr>
        <w:ind w:left="864" w:hanging="360"/>
        <w:jc w:val="both"/>
        <w:rPr>
          <w:rFonts w:asciiTheme="minorHAnsi" w:hAnsiTheme="minorHAnsi" w:cstheme="minorHAnsi"/>
          <w:color w:val="000000" w:themeColor="text1"/>
          <w:szCs w:val="22"/>
        </w:rPr>
      </w:pPr>
    </w:p>
    <w:p w14:paraId="65426087" w14:textId="77777777" w:rsidR="006B4F44" w:rsidRPr="00755F74" w:rsidRDefault="00E114BA">
      <w:pPr>
        <w:pStyle w:val="BodyTextIndent"/>
        <w:ind w:hanging="360"/>
        <w:rPr>
          <w:rFonts w:asciiTheme="minorHAnsi" w:hAnsiTheme="minorHAnsi" w:cstheme="minorHAnsi"/>
          <w:color w:val="000000" w:themeColor="text1"/>
          <w:sz w:val="22"/>
          <w:szCs w:val="22"/>
        </w:rPr>
      </w:pPr>
      <w:r w:rsidRPr="00755F74">
        <w:rPr>
          <w:rFonts w:asciiTheme="minorHAnsi" w:hAnsiTheme="minorHAnsi" w:cstheme="minorHAnsi"/>
          <w:color w:val="000000" w:themeColor="text1"/>
          <w:sz w:val="22"/>
          <w:szCs w:val="22"/>
        </w:rPr>
        <w:t>(f)</w:t>
      </w:r>
      <w:r w:rsidRPr="00755F74">
        <w:rPr>
          <w:rFonts w:asciiTheme="minorHAnsi" w:hAnsiTheme="minorHAnsi" w:cstheme="minorHAnsi"/>
          <w:color w:val="000000" w:themeColor="text1"/>
          <w:sz w:val="22"/>
          <w:szCs w:val="22"/>
        </w:rPr>
        <w:tab/>
        <w:t>Should any of the Contractor’s insurance policies be cancelled before the expiration date shown on the certificate of insurance the issuing company will endeavor to mail thirty (30) days written notice to the District, before such cancellation and/or termination is effective.</w:t>
      </w:r>
    </w:p>
    <w:p w14:paraId="3E7E1B05" w14:textId="77777777" w:rsidR="006B4F44" w:rsidRPr="00755F74" w:rsidRDefault="006B4F44">
      <w:pPr>
        <w:ind w:left="864" w:hanging="360"/>
        <w:jc w:val="both"/>
        <w:rPr>
          <w:rFonts w:asciiTheme="minorHAnsi" w:hAnsiTheme="minorHAnsi" w:cstheme="minorHAnsi"/>
          <w:color w:val="000000" w:themeColor="text1"/>
          <w:szCs w:val="22"/>
        </w:rPr>
      </w:pPr>
    </w:p>
    <w:p w14:paraId="06DF71F3" w14:textId="77777777" w:rsidR="006B4F44" w:rsidRPr="00755F74" w:rsidRDefault="00E114BA">
      <w:pPr>
        <w:ind w:left="720" w:hanging="360"/>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(g)</w:t>
      </w:r>
      <w:r w:rsidRPr="00755F74">
        <w:rPr>
          <w:rFonts w:asciiTheme="minorHAnsi" w:hAnsiTheme="minorHAnsi" w:cstheme="minorHAnsi"/>
          <w:color w:val="000000" w:themeColor="text1"/>
          <w:szCs w:val="22"/>
        </w:rPr>
        <w:tab/>
        <w:t>Contractor further agrees that if any Work performed under this Contract is further sublet, subcontractor shall comply with the insurance requirements heretofore stated.</w:t>
      </w:r>
    </w:p>
    <w:p w14:paraId="452336AB" w14:textId="77777777" w:rsidR="006B4F44" w:rsidRPr="00755F74" w:rsidRDefault="006B4F44">
      <w:pPr>
        <w:tabs>
          <w:tab w:val="left" w:pos="360"/>
          <w:tab w:val="left" w:pos="720"/>
        </w:tabs>
        <w:jc w:val="both"/>
        <w:rPr>
          <w:rFonts w:asciiTheme="minorHAnsi" w:hAnsiTheme="minorHAnsi" w:cstheme="minorHAnsi"/>
          <w:color w:val="000000" w:themeColor="text1"/>
          <w:szCs w:val="22"/>
        </w:rPr>
      </w:pPr>
    </w:p>
    <w:p w14:paraId="72F50B38" w14:textId="77777777" w:rsidR="006B4F44" w:rsidRPr="00755F74" w:rsidRDefault="00E114BA">
      <w:pPr>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17.  Safety</w:t>
      </w:r>
    </w:p>
    <w:p w14:paraId="3DBC6006" w14:textId="50C69EA5" w:rsidR="006B4F44" w:rsidRPr="00755F74" w:rsidRDefault="00E114BA">
      <w:pPr>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 xml:space="preserve">The Contractor shall </w:t>
      </w:r>
      <w:r w:rsidR="00E9423F" w:rsidRPr="00755F74">
        <w:rPr>
          <w:rFonts w:asciiTheme="minorHAnsi" w:hAnsiTheme="minorHAnsi" w:cstheme="minorHAnsi"/>
          <w:color w:val="000000" w:themeColor="text1"/>
          <w:szCs w:val="22"/>
        </w:rPr>
        <w:t>always</w:t>
      </w:r>
      <w:r w:rsidRPr="00755F74">
        <w:rPr>
          <w:rFonts w:asciiTheme="minorHAnsi" w:hAnsiTheme="minorHAnsi" w:cstheme="minorHAnsi"/>
          <w:color w:val="000000" w:themeColor="text1"/>
          <w:szCs w:val="22"/>
        </w:rPr>
        <w:t xml:space="preserve"> take all reasonable precautions for the safety of employees on the Work, and of the public, and shall comply with all applicable provisions of federal, state, and municipal safety laws and building and construction codes.</w:t>
      </w:r>
    </w:p>
    <w:p w14:paraId="086C03D7" w14:textId="77777777" w:rsidR="000F4163" w:rsidRPr="00755F74" w:rsidRDefault="000F4163">
      <w:pPr>
        <w:jc w:val="both"/>
        <w:rPr>
          <w:rFonts w:asciiTheme="minorHAnsi" w:hAnsiTheme="minorHAnsi" w:cstheme="minorHAnsi"/>
          <w:b/>
          <w:color w:val="000000" w:themeColor="text1"/>
          <w:szCs w:val="22"/>
        </w:rPr>
      </w:pPr>
    </w:p>
    <w:p w14:paraId="7EBCA99B" w14:textId="77777777" w:rsidR="006B4F44" w:rsidRPr="00755F74" w:rsidRDefault="00E114BA">
      <w:pPr>
        <w:autoSpaceDE w:val="0"/>
        <w:autoSpaceDN w:val="0"/>
        <w:adjustRightInd w:val="0"/>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18.  WaiverS and AmendmentS</w:t>
      </w:r>
    </w:p>
    <w:p w14:paraId="26C3A0F0" w14:textId="77777777" w:rsidR="006B4F44" w:rsidRPr="00755F74" w:rsidRDefault="00E114BA">
      <w:pPr>
        <w:autoSpaceDE w:val="0"/>
        <w:autoSpaceDN w:val="0"/>
        <w:adjustRightInd w:val="0"/>
        <w:jc w:val="both"/>
        <w:rPr>
          <w:rFonts w:asciiTheme="minorHAnsi" w:hAnsiTheme="minorHAnsi" w:cstheme="minorHAnsi"/>
          <w:color w:val="000000" w:themeColor="text1"/>
          <w:szCs w:val="22"/>
        </w:rPr>
      </w:pPr>
      <w:r w:rsidRPr="00755F74">
        <w:rPr>
          <w:rFonts w:asciiTheme="minorHAnsi" w:hAnsiTheme="minorHAnsi" w:cstheme="minorHAnsi"/>
          <w:color w:val="000000" w:themeColor="text1"/>
          <w:szCs w:val="22"/>
        </w:rPr>
        <w:t>To be effective, any waiver by a party of any of its rights or the other party’s obligations under this Contract must be made in a writing signed by the party to be charged with the waiver. Any waiver by a party of its rights or the other party’s obligations with respect to a default hereunder, or with respect to any other matter arising in connection herewith, shall not be deemed to be a waiver with respect to any subsequent default or matter; rather such rights or obligations will be and remain in full force and effect.  No delay in asserting or enforcing any right hereunder shall be deemed a waiver of such right. The parties may only modify or amend this Contract by a written instrument executed by a duly authorized representative of each party. No amendment to this Contract shall be binding on or enforceable against either party unless such amendment is in writing and executed by both parties.</w:t>
      </w:r>
    </w:p>
    <w:p w14:paraId="3A01D3F4" w14:textId="77777777" w:rsidR="006B4F44" w:rsidRPr="00755F74" w:rsidRDefault="006B4F44">
      <w:pPr>
        <w:keepNext/>
        <w:autoSpaceDE w:val="0"/>
        <w:autoSpaceDN w:val="0"/>
        <w:adjustRightInd w:val="0"/>
        <w:jc w:val="both"/>
        <w:rPr>
          <w:rFonts w:asciiTheme="minorHAnsi" w:hAnsiTheme="minorHAnsi" w:cstheme="minorHAnsi"/>
          <w:b/>
          <w:caps/>
          <w:color w:val="000000" w:themeColor="text1"/>
          <w:szCs w:val="22"/>
        </w:rPr>
      </w:pPr>
    </w:p>
    <w:p w14:paraId="732D1D64" w14:textId="77777777" w:rsidR="006B4F44" w:rsidRPr="00755F74" w:rsidRDefault="00E114BA">
      <w:pPr>
        <w:keepNext/>
        <w:autoSpaceDE w:val="0"/>
        <w:autoSpaceDN w:val="0"/>
        <w:adjustRightInd w:val="0"/>
        <w:jc w:val="both"/>
        <w:rPr>
          <w:rFonts w:asciiTheme="minorHAnsi" w:hAnsiTheme="minorHAnsi" w:cstheme="minorHAnsi"/>
          <w:b/>
          <w:caps/>
          <w:color w:val="000000" w:themeColor="text1"/>
          <w:szCs w:val="22"/>
        </w:rPr>
      </w:pPr>
      <w:r w:rsidRPr="00755F74">
        <w:rPr>
          <w:rFonts w:asciiTheme="minorHAnsi" w:hAnsiTheme="minorHAnsi" w:cstheme="minorHAnsi"/>
          <w:b/>
          <w:caps/>
          <w:color w:val="000000" w:themeColor="text1"/>
          <w:szCs w:val="22"/>
        </w:rPr>
        <w:t>19.  Governing Law, VENUE, &amp; ATTORNEY’S FEES</w:t>
      </w:r>
    </w:p>
    <w:p w14:paraId="24CD78CB" w14:textId="4EAEF093" w:rsidR="006B4F44" w:rsidRPr="00755F74" w:rsidRDefault="00E114BA">
      <w:pPr>
        <w:jc w:val="both"/>
        <w:rPr>
          <w:rFonts w:asciiTheme="minorHAnsi" w:hAnsiTheme="minorHAnsi" w:cstheme="minorHAnsi"/>
          <w:color w:val="000000" w:themeColor="text1"/>
        </w:rPr>
      </w:pPr>
      <w:r w:rsidRPr="00755F74">
        <w:rPr>
          <w:rFonts w:asciiTheme="minorHAnsi" w:hAnsiTheme="minorHAnsi" w:cstheme="minorHAnsi"/>
          <w:color w:val="000000" w:themeColor="text1"/>
        </w:rPr>
        <w:t xml:space="preserve">This Contract shall be governed by and construed in accordance with the laws of the State of </w:t>
      </w:r>
      <w:smartTag w:uri="urn:schemas-microsoft-com:office:smarttags" w:element="place">
        <w:smartTag w:uri="urn:schemas-microsoft-com:office:smarttags" w:element="State">
          <w:r w:rsidRPr="00755F74">
            <w:rPr>
              <w:rFonts w:asciiTheme="minorHAnsi" w:hAnsiTheme="minorHAnsi" w:cstheme="minorHAnsi"/>
              <w:color w:val="000000" w:themeColor="text1"/>
            </w:rPr>
            <w:t>Washington</w:t>
          </w:r>
        </w:smartTag>
      </w:smartTag>
      <w:r w:rsidRPr="00755F74">
        <w:rPr>
          <w:rFonts w:asciiTheme="minorHAnsi" w:hAnsiTheme="minorHAnsi" w:cstheme="minorHAnsi"/>
          <w:color w:val="000000" w:themeColor="text1"/>
        </w:rPr>
        <w:t xml:space="preserve"> without regard to conflict of law. In the event that suit is brought by a party, the parties agree that trial of such action shall be vested exclusively in the state courts of </w:t>
      </w:r>
      <w:smartTag w:uri="urn:schemas-microsoft-com:office:smarttags" w:element="place">
        <w:smartTag w:uri="urn:schemas-microsoft-com:office:smarttags" w:element="State">
          <w:r w:rsidRPr="00755F74">
            <w:rPr>
              <w:rFonts w:asciiTheme="minorHAnsi" w:hAnsiTheme="minorHAnsi" w:cstheme="minorHAnsi"/>
              <w:color w:val="000000" w:themeColor="text1"/>
            </w:rPr>
            <w:t>Washington</w:t>
          </w:r>
        </w:smartTag>
      </w:smartTag>
      <w:r w:rsidRPr="00755F74">
        <w:rPr>
          <w:rFonts w:asciiTheme="minorHAnsi" w:hAnsiTheme="minorHAnsi" w:cstheme="minorHAnsi"/>
          <w:color w:val="000000" w:themeColor="text1"/>
        </w:rPr>
        <w:t xml:space="preserve">. The sole and exclusive venue of any legal action in regard to this Contract shall be the Superior Court of </w:t>
      </w:r>
      <w:r w:rsidR="002974B3" w:rsidRPr="00755F74">
        <w:rPr>
          <w:rFonts w:asciiTheme="minorHAnsi" w:hAnsiTheme="minorHAnsi" w:cstheme="minorHAnsi"/>
          <w:color w:val="000000" w:themeColor="text1"/>
        </w:rPr>
        <w:t>Benton</w:t>
      </w:r>
      <w:r w:rsidRPr="00755F74">
        <w:rPr>
          <w:rFonts w:asciiTheme="minorHAnsi" w:hAnsiTheme="minorHAnsi" w:cstheme="minorHAnsi"/>
          <w:color w:val="000000" w:themeColor="text1"/>
        </w:rPr>
        <w:t xml:space="preserve"> County, Washington. If litigation arises out of this Contract, the substantially prevailing party shall be entitled to recover all reasonable legal expenses including, but not limited to, attorney fees, expert witness fees, and travel and lodging expenses at trial and appellate court level. This Contract is entered into and shall be performed in </w:t>
      </w:r>
      <w:r w:rsidR="002974B3" w:rsidRPr="00755F74">
        <w:rPr>
          <w:rFonts w:asciiTheme="minorHAnsi" w:hAnsiTheme="minorHAnsi" w:cstheme="minorHAnsi"/>
          <w:color w:val="000000" w:themeColor="text1"/>
        </w:rPr>
        <w:t>Benton</w:t>
      </w:r>
      <w:r w:rsidRPr="00755F74">
        <w:rPr>
          <w:rFonts w:asciiTheme="minorHAnsi" w:hAnsiTheme="minorHAnsi" w:cstheme="minorHAnsi"/>
          <w:color w:val="000000" w:themeColor="text1"/>
        </w:rPr>
        <w:t xml:space="preserve"> County, State of Washington.</w:t>
      </w:r>
    </w:p>
    <w:p w14:paraId="240B39AE" w14:textId="77777777" w:rsidR="002974B3" w:rsidRPr="00755F74" w:rsidRDefault="002974B3">
      <w:pPr>
        <w:jc w:val="both"/>
        <w:rPr>
          <w:rFonts w:asciiTheme="minorHAnsi" w:hAnsiTheme="minorHAnsi" w:cstheme="minorHAnsi"/>
          <w:color w:val="000000" w:themeColor="text1"/>
        </w:rPr>
      </w:pPr>
    </w:p>
    <w:p w14:paraId="04805B1E" w14:textId="77777777" w:rsidR="006B4F44" w:rsidRPr="00755F74" w:rsidRDefault="00E114BA">
      <w:pPr>
        <w:jc w:val="both"/>
        <w:rPr>
          <w:rFonts w:asciiTheme="minorHAnsi" w:hAnsiTheme="minorHAnsi" w:cstheme="minorHAnsi"/>
          <w:b/>
          <w:color w:val="000000" w:themeColor="text1"/>
        </w:rPr>
      </w:pPr>
      <w:r w:rsidRPr="00755F74">
        <w:rPr>
          <w:rFonts w:asciiTheme="minorHAnsi" w:hAnsiTheme="minorHAnsi" w:cstheme="minorHAnsi"/>
          <w:b/>
          <w:color w:val="000000" w:themeColor="text1"/>
        </w:rPr>
        <w:t>20.  LEGAL COMPLIANCE</w:t>
      </w:r>
    </w:p>
    <w:p w14:paraId="4B343EAD" w14:textId="77777777" w:rsidR="006B4F44" w:rsidRPr="00755F74" w:rsidRDefault="00E114BA">
      <w:pPr>
        <w:jc w:val="both"/>
        <w:rPr>
          <w:rFonts w:asciiTheme="minorHAnsi" w:hAnsiTheme="minorHAnsi" w:cstheme="minorHAnsi"/>
          <w:color w:val="000000" w:themeColor="text1"/>
        </w:rPr>
      </w:pPr>
      <w:r w:rsidRPr="00755F74">
        <w:rPr>
          <w:rFonts w:asciiTheme="minorHAnsi" w:hAnsiTheme="minorHAnsi" w:cstheme="minorHAnsi"/>
          <w:color w:val="000000" w:themeColor="text1"/>
        </w:rPr>
        <w:t>Contractor represents and warrants that in connection with the Work performed hereunder it has not entered into, and will not enter into, an arrangement with any person or entity that will result in the violation of any law or regulation relating to bribery, coercion, improper influence or improper gifts to public servants or similar improper activities. Additionally, Contractor represents that it is in compliance with all federal, state and local laws and regulations applicable to its business or with respect to which compliance is a condition of engaging in the business thereof.  Further, Contractor represents that it has all material permits, licenses and franchises from governmental agencies required to conduct its business as now conducted.</w:t>
      </w:r>
    </w:p>
    <w:p w14:paraId="2E555634" w14:textId="77777777" w:rsidR="006B4F44" w:rsidRPr="00755F74" w:rsidRDefault="006B4F44">
      <w:pPr>
        <w:jc w:val="both"/>
        <w:rPr>
          <w:rFonts w:asciiTheme="minorHAnsi" w:hAnsiTheme="minorHAnsi" w:cstheme="minorHAnsi"/>
          <w:color w:val="000000" w:themeColor="text1"/>
        </w:rPr>
      </w:pPr>
    </w:p>
    <w:p w14:paraId="1AD8DD30" w14:textId="77777777" w:rsidR="006B4F44" w:rsidRPr="00755F74" w:rsidRDefault="00E114BA">
      <w:pPr>
        <w:autoSpaceDE w:val="0"/>
        <w:autoSpaceDN w:val="0"/>
        <w:jc w:val="both"/>
        <w:rPr>
          <w:rFonts w:asciiTheme="minorHAnsi" w:hAnsiTheme="minorHAnsi" w:cstheme="minorHAnsi"/>
          <w:b/>
          <w:bCs/>
          <w:color w:val="000000" w:themeColor="text1"/>
          <w:szCs w:val="28"/>
          <w:u w:val="single"/>
        </w:rPr>
      </w:pPr>
      <w:r w:rsidRPr="00755F74">
        <w:rPr>
          <w:rFonts w:asciiTheme="minorHAnsi" w:hAnsiTheme="minorHAnsi" w:cstheme="minorHAnsi"/>
          <w:b/>
          <w:bCs/>
          <w:color w:val="000000" w:themeColor="text1"/>
          <w:szCs w:val="28"/>
        </w:rPr>
        <w:t>21. CONFLICTS</w:t>
      </w:r>
    </w:p>
    <w:p w14:paraId="0CAA3B2E" w14:textId="77777777" w:rsidR="006B4F44" w:rsidRPr="00755F74" w:rsidRDefault="00E114BA">
      <w:p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In the event of a conflict between the body of this Contract and any attachment, document incorporated by reference, appendices or exhibits hereto, the order of priority will be:</w:t>
      </w:r>
    </w:p>
    <w:p w14:paraId="79AD04C9" w14:textId="77777777" w:rsidR="006B4F44" w:rsidRPr="00755F74" w:rsidRDefault="006B4F44">
      <w:pPr>
        <w:autoSpaceDE w:val="0"/>
        <w:autoSpaceDN w:val="0"/>
        <w:jc w:val="both"/>
        <w:rPr>
          <w:rFonts w:asciiTheme="minorHAnsi" w:hAnsiTheme="minorHAnsi" w:cstheme="minorHAnsi"/>
          <w:color w:val="000000" w:themeColor="text1"/>
          <w:szCs w:val="28"/>
        </w:rPr>
      </w:pPr>
    </w:p>
    <w:p w14:paraId="7D9D923F" w14:textId="77777777" w:rsidR="006B4F44" w:rsidRPr="00755F7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Contract; then</w:t>
      </w:r>
    </w:p>
    <w:p w14:paraId="21006536" w14:textId="373E0968" w:rsidR="006B4F44" w:rsidRPr="00755F74" w:rsidRDefault="002974B3"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Bid</w:t>
      </w:r>
      <w:r w:rsidR="00E114BA" w:rsidRPr="00755F74">
        <w:rPr>
          <w:rFonts w:asciiTheme="minorHAnsi" w:hAnsiTheme="minorHAnsi" w:cstheme="minorHAnsi"/>
          <w:color w:val="000000" w:themeColor="text1"/>
          <w:szCs w:val="28"/>
        </w:rPr>
        <w:t xml:space="preserve"> Document; then</w:t>
      </w:r>
    </w:p>
    <w:p w14:paraId="273798DE" w14:textId="54EAD1B3" w:rsidR="006B4F44" w:rsidRPr="00755F7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 xml:space="preserve">Contractor’s Signed </w:t>
      </w:r>
      <w:r w:rsidR="002974B3" w:rsidRPr="00755F74">
        <w:rPr>
          <w:rFonts w:asciiTheme="minorHAnsi" w:hAnsiTheme="minorHAnsi" w:cstheme="minorHAnsi"/>
          <w:color w:val="000000" w:themeColor="text1"/>
          <w:szCs w:val="28"/>
        </w:rPr>
        <w:t>Bid Schedule</w:t>
      </w:r>
      <w:r w:rsidRPr="00755F74">
        <w:rPr>
          <w:rFonts w:asciiTheme="minorHAnsi" w:hAnsiTheme="minorHAnsi" w:cstheme="minorHAnsi"/>
          <w:color w:val="000000" w:themeColor="text1"/>
          <w:szCs w:val="28"/>
        </w:rPr>
        <w:t xml:space="preserve"> Form </w:t>
      </w:r>
    </w:p>
    <w:p w14:paraId="1AF044BB" w14:textId="77777777" w:rsidR="006B4F44" w:rsidRPr="00755F7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Addenda; then</w:t>
      </w:r>
    </w:p>
    <w:p w14:paraId="0E8989BC" w14:textId="0A7CBA28" w:rsidR="006B4F44" w:rsidRPr="00755F7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Performance Bond</w:t>
      </w:r>
    </w:p>
    <w:p w14:paraId="4D75B5EE" w14:textId="77777777" w:rsidR="006B4F44" w:rsidRPr="00755F7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Contractor’s Insurance Certificate; and finally</w:t>
      </w:r>
    </w:p>
    <w:p w14:paraId="37D153FD" w14:textId="4D251FF4" w:rsidR="006B4F44" w:rsidRDefault="00E114BA" w:rsidP="00E93D38">
      <w:pPr>
        <w:pStyle w:val="ListParagraph"/>
        <w:numPr>
          <w:ilvl w:val="0"/>
          <w:numId w:val="5"/>
        </w:num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 xml:space="preserve">Any additional documents submitted by Contractor with their completed </w:t>
      </w:r>
      <w:r w:rsidR="002974B3" w:rsidRPr="00755F74">
        <w:rPr>
          <w:rFonts w:asciiTheme="minorHAnsi" w:hAnsiTheme="minorHAnsi" w:cstheme="minorHAnsi"/>
          <w:color w:val="000000" w:themeColor="text1"/>
          <w:szCs w:val="28"/>
        </w:rPr>
        <w:t>Bid Schedule</w:t>
      </w:r>
      <w:r w:rsidRPr="00755F74">
        <w:rPr>
          <w:rFonts w:asciiTheme="minorHAnsi" w:hAnsiTheme="minorHAnsi" w:cstheme="minorHAnsi"/>
          <w:color w:val="000000" w:themeColor="text1"/>
          <w:szCs w:val="28"/>
        </w:rPr>
        <w:t xml:space="preserve"> Form.</w:t>
      </w:r>
    </w:p>
    <w:p w14:paraId="0D5960B8" w14:textId="77777777" w:rsidR="00735156" w:rsidRDefault="00735156" w:rsidP="00735156">
      <w:pPr>
        <w:autoSpaceDE w:val="0"/>
        <w:autoSpaceDN w:val="0"/>
        <w:jc w:val="both"/>
        <w:rPr>
          <w:rFonts w:asciiTheme="minorHAnsi" w:hAnsiTheme="minorHAnsi" w:cstheme="minorHAnsi"/>
          <w:color w:val="000000" w:themeColor="text1"/>
          <w:szCs w:val="28"/>
        </w:rPr>
      </w:pPr>
    </w:p>
    <w:p w14:paraId="5A7A6CE6" w14:textId="77777777" w:rsidR="00735156" w:rsidRPr="00735156" w:rsidRDefault="00735156" w:rsidP="00735156">
      <w:pPr>
        <w:autoSpaceDE w:val="0"/>
        <w:autoSpaceDN w:val="0"/>
        <w:jc w:val="both"/>
        <w:rPr>
          <w:rFonts w:asciiTheme="minorHAnsi" w:hAnsiTheme="minorHAnsi" w:cstheme="minorHAnsi"/>
          <w:color w:val="000000" w:themeColor="text1"/>
          <w:szCs w:val="28"/>
        </w:rPr>
      </w:pPr>
    </w:p>
    <w:p w14:paraId="748FD34B" w14:textId="77777777" w:rsidR="006B4F44" w:rsidRPr="00755F74" w:rsidRDefault="006B4F44">
      <w:pPr>
        <w:tabs>
          <w:tab w:val="left" w:pos="360"/>
        </w:tabs>
        <w:jc w:val="both"/>
        <w:rPr>
          <w:rFonts w:asciiTheme="minorHAnsi" w:hAnsiTheme="minorHAnsi" w:cstheme="minorHAnsi"/>
          <w:b/>
          <w:color w:val="000000" w:themeColor="text1"/>
          <w:szCs w:val="22"/>
        </w:rPr>
      </w:pPr>
    </w:p>
    <w:p w14:paraId="4CA9E1E7" w14:textId="77777777" w:rsidR="006B4F44" w:rsidRPr="00755F74" w:rsidRDefault="00E114BA">
      <w:pPr>
        <w:autoSpaceDE w:val="0"/>
        <w:autoSpaceDN w:val="0"/>
        <w:jc w:val="both"/>
        <w:rPr>
          <w:rFonts w:asciiTheme="minorHAnsi" w:hAnsiTheme="minorHAnsi" w:cstheme="minorHAnsi"/>
          <w:b/>
          <w:color w:val="000000" w:themeColor="text1"/>
          <w:szCs w:val="28"/>
        </w:rPr>
      </w:pPr>
      <w:r w:rsidRPr="00755F74">
        <w:rPr>
          <w:rFonts w:asciiTheme="minorHAnsi" w:hAnsiTheme="minorHAnsi" w:cstheme="minorHAnsi"/>
          <w:b/>
          <w:color w:val="000000" w:themeColor="text1"/>
          <w:szCs w:val="28"/>
        </w:rPr>
        <w:lastRenderedPageBreak/>
        <w:t>22. DUPLICATE PAYMENT</w:t>
      </w:r>
    </w:p>
    <w:p w14:paraId="2C4C25EC" w14:textId="77777777" w:rsidR="006B4F44" w:rsidRPr="00755F74" w:rsidRDefault="00E114BA">
      <w:pPr>
        <w:autoSpaceDE w:val="0"/>
        <w:autoSpaceDN w:val="0"/>
        <w:jc w:val="both"/>
        <w:rPr>
          <w:rFonts w:asciiTheme="minorHAnsi" w:hAnsiTheme="minorHAnsi" w:cstheme="minorHAnsi"/>
          <w:color w:val="000000" w:themeColor="text1"/>
          <w:szCs w:val="28"/>
        </w:rPr>
      </w:pPr>
      <w:r w:rsidRPr="00755F74">
        <w:rPr>
          <w:rFonts w:asciiTheme="minorHAnsi" w:hAnsiTheme="minorHAnsi" w:cstheme="minorHAnsi"/>
          <w:color w:val="000000" w:themeColor="text1"/>
          <w:szCs w:val="28"/>
        </w:rPr>
        <w:t>The Contractor certifies that Work to be performed under this Contract does not duplicate any work to be charged against any other contract, subcontract, or other source.</w:t>
      </w:r>
    </w:p>
    <w:p w14:paraId="4E9514F0" w14:textId="77777777" w:rsidR="006B4F44" w:rsidRPr="00755F74" w:rsidRDefault="006B4F44">
      <w:pPr>
        <w:rPr>
          <w:rFonts w:asciiTheme="minorHAnsi" w:hAnsiTheme="minorHAnsi" w:cstheme="minorHAnsi"/>
          <w:color w:val="000000" w:themeColor="text1"/>
        </w:rPr>
      </w:pPr>
    </w:p>
    <w:p w14:paraId="48512D61" w14:textId="5232F53C" w:rsidR="006B4F44" w:rsidRPr="00755F74" w:rsidRDefault="00E114BA">
      <w:pPr>
        <w:autoSpaceDE w:val="0"/>
        <w:autoSpaceDN w:val="0"/>
        <w:jc w:val="both"/>
        <w:rPr>
          <w:rFonts w:asciiTheme="minorHAnsi" w:hAnsiTheme="minorHAnsi" w:cstheme="minorHAnsi"/>
          <w:color w:val="000000" w:themeColor="text1"/>
          <w:szCs w:val="22"/>
        </w:rPr>
      </w:pPr>
      <w:r w:rsidRPr="00755F74">
        <w:rPr>
          <w:rFonts w:asciiTheme="minorHAnsi" w:hAnsiTheme="minorHAnsi" w:cstheme="minorHAnsi"/>
          <w:b/>
          <w:color w:val="000000" w:themeColor="text1"/>
          <w:szCs w:val="22"/>
        </w:rPr>
        <w:t>IN WITNESS WHEREOF,</w:t>
      </w:r>
      <w:r w:rsidRPr="00755F74">
        <w:rPr>
          <w:rFonts w:asciiTheme="minorHAnsi" w:hAnsiTheme="minorHAnsi" w:cstheme="minorHAnsi"/>
          <w:color w:val="000000" w:themeColor="text1"/>
          <w:szCs w:val="22"/>
        </w:rPr>
        <w:t xml:space="preserve"> each of the representatives executing this Contract on behalf of the District and the Contractor warrant he/she is an authorized signatory of the entity for which he/she is </w:t>
      </w:r>
      <w:r w:rsidR="00735156" w:rsidRPr="00755F74">
        <w:rPr>
          <w:rFonts w:asciiTheme="minorHAnsi" w:hAnsiTheme="minorHAnsi" w:cstheme="minorHAnsi"/>
          <w:color w:val="000000" w:themeColor="text1"/>
          <w:szCs w:val="22"/>
        </w:rPr>
        <w:t>signing and</w:t>
      </w:r>
      <w:r w:rsidRPr="00755F74">
        <w:rPr>
          <w:rFonts w:asciiTheme="minorHAnsi" w:hAnsiTheme="minorHAnsi" w:cstheme="minorHAnsi"/>
          <w:color w:val="000000" w:themeColor="text1"/>
          <w:szCs w:val="22"/>
        </w:rPr>
        <w:t xml:space="preserve"> has sufficient authority to execute this Contract.</w:t>
      </w:r>
    </w:p>
    <w:p w14:paraId="3850B383" w14:textId="77777777" w:rsidR="00B91F1B" w:rsidRPr="00755F74" w:rsidRDefault="00B91F1B">
      <w:pPr>
        <w:autoSpaceDE w:val="0"/>
        <w:autoSpaceDN w:val="0"/>
        <w:jc w:val="both"/>
        <w:rPr>
          <w:rFonts w:asciiTheme="minorHAnsi" w:hAnsiTheme="minorHAnsi" w:cstheme="minorHAnsi"/>
          <w:color w:val="000000" w:themeColor="text1"/>
          <w:szCs w:val="22"/>
        </w:rPr>
      </w:pPr>
    </w:p>
    <w:p w14:paraId="569141D7" w14:textId="77777777" w:rsidR="00735156" w:rsidRPr="00735156" w:rsidRDefault="00735156" w:rsidP="00735156">
      <w:pPr>
        <w:widowControl w:val="0"/>
        <w:tabs>
          <w:tab w:val="left" w:pos="-1152"/>
          <w:tab w:val="left" w:pos="-720"/>
          <w:tab w:val="left" w:pos="648"/>
          <w:tab w:val="left" w:pos="3870"/>
          <w:tab w:val="left" w:pos="5054"/>
          <w:tab w:val="left" w:pos="9900"/>
        </w:tabs>
        <w:jc w:val="both"/>
        <w:rPr>
          <w:rFonts w:asciiTheme="minorHAnsi" w:hAnsiTheme="minorHAnsi"/>
          <w:snapToGrid w:val="0"/>
          <w:sz w:val="24"/>
          <w:szCs w:val="24"/>
        </w:rPr>
      </w:pPr>
      <w:bookmarkStart w:id="14" w:name="_Toc85119049"/>
    </w:p>
    <w:p w14:paraId="1D97C20E" w14:textId="50895AD2" w:rsidR="00735156" w:rsidRPr="00735156" w:rsidRDefault="00735156" w:rsidP="00735156">
      <w:pPr>
        <w:widowControl w:val="0"/>
        <w:tabs>
          <w:tab w:val="left" w:pos="540"/>
          <w:tab w:val="left" w:pos="1080"/>
          <w:tab w:val="left" w:pos="1440"/>
        </w:tabs>
        <w:ind w:left="90"/>
        <w:rPr>
          <w:rFonts w:ascii="Calibri" w:hAnsi="Calibri" w:cs="Calibri"/>
          <w:b/>
          <w:snapToGrid w:val="0"/>
          <w:sz w:val="24"/>
          <w:szCs w:val="24"/>
        </w:rPr>
      </w:pPr>
      <w:r w:rsidRPr="00735156">
        <w:rPr>
          <w:rFonts w:ascii="Calibri" w:hAnsi="Calibri" w:cs="Calibri"/>
          <w:b/>
          <w:snapToGrid w:val="0"/>
          <w:sz w:val="24"/>
          <w:szCs w:val="24"/>
        </w:rPr>
        <w:t>PUBLIC UTILITY DISTRICT NO. 1</w:t>
      </w:r>
      <w:r w:rsidRPr="00735156">
        <w:rPr>
          <w:rFonts w:ascii="Calibri" w:hAnsi="Calibri" w:cs="Calibri"/>
          <w:b/>
          <w:snapToGrid w:val="0"/>
          <w:sz w:val="24"/>
          <w:szCs w:val="24"/>
        </w:rPr>
        <w:tab/>
      </w:r>
      <w:r w:rsidRPr="00735156">
        <w:rPr>
          <w:rFonts w:ascii="Calibri" w:hAnsi="Calibri" w:cs="Calibri"/>
          <w:b/>
          <w:snapToGrid w:val="0"/>
          <w:sz w:val="24"/>
          <w:szCs w:val="24"/>
        </w:rPr>
        <w:tab/>
        <w:t>NAME</w:t>
      </w:r>
    </w:p>
    <w:p w14:paraId="61FC4A9B" w14:textId="77777777" w:rsidR="00735156" w:rsidRPr="00735156" w:rsidRDefault="00735156" w:rsidP="00735156">
      <w:pPr>
        <w:widowControl w:val="0"/>
        <w:tabs>
          <w:tab w:val="left" w:pos="1080"/>
          <w:tab w:val="left" w:pos="1440"/>
        </w:tabs>
        <w:ind w:left="90"/>
        <w:rPr>
          <w:rFonts w:ascii="Calibri" w:hAnsi="Calibri" w:cs="Calibri"/>
          <w:b/>
          <w:snapToGrid w:val="0"/>
          <w:sz w:val="24"/>
          <w:szCs w:val="24"/>
        </w:rPr>
      </w:pPr>
      <w:r w:rsidRPr="00735156">
        <w:rPr>
          <w:rFonts w:ascii="Calibri" w:hAnsi="Calibri" w:cs="Calibri"/>
          <w:b/>
          <w:snapToGrid w:val="0"/>
          <w:sz w:val="24"/>
          <w:szCs w:val="24"/>
        </w:rPr>
        <w:t>OF BENTON COUNTY</w:t>
      </w:r>
    </w:p>
    <w:p w14:paraId="12F7B277" w14:textId="77777777" w:rsidR="00735156" w:rsidRPr="00735156" w:rsidRDefault="00735156" w:rsidP="00735156">
      <w:pPr>
        <w:widowControl w:val="0"/>
        <w:tabs>
          <w:tab w:val="left" w:pos="1080"/>
          <w:tab w:val="left" w:pos="1440"/>
        </w:tabs>
        <w:ind w:left="90"/>
        <w:rPr>
          <w:rFonts w:ascii="Calibri" w:hAnsi="Calibri" w:cs="Calibri"/>
          <w:b/>
          <w:snapToGrid w:val="0"/>
          <w:sz w:val="24"/>
          <w:szCs w:val="24"/>
        </w:rPr>
      </w:pPr>
    </w:p>
    <w:p w14:paraId="26C70D01" w14:textId="0BD792C5" w:rsidR="00735156" w:rsidRPr="00735156" w:rsidRDefault="00735156" w:rsidP="00735156">
      <w:pPr>
        <w:widowControl w:val="0"/>
        <w:ind w:left="90"/>
        <w:rPr>
          <w:rFonts w:ascii="Calibri" w:hAnsi="Calibri" w:cs="Calibri"/>
          <w:snapToGrid w:val="0"/>
          <w:sz w:val="24"/>
          <w:szCs w:val="24"/>
        </w:rPr>
      </w:pPr>
      <w:r w:rsidRPr="00735156">
        <w:rPr>
          <w:rFonts w:ascii="Calibri" w:hAnsi="Calibri" w:cs="Calibri"/>
          <w:snapToGrid w:val="0"/>
          <w:sz w:val="24"/>
          <w:szCs w:val="24"/>
        </w:rPr>
        <w:t>BY: _____________________________</w:t>
      </w:r>
      <w:r w:rsidRPr="00735156">
        <w:rPr>
          <w:rFonts w:ascii="Calibri" w:hAnsi="Calibri" w:cs="Calibri"/>
          <w:snapToGrid w:val="0"/>
          <w:sz w:val="24"/>
          <w:szCs w:val="24"/>
        </w:rPr>
        <w:tab/>
        <w:t>BY: ________________________________</w:t>
      </w:r>
    </w:p>
    <w:p w14:paraId="3D4A9A08" w14:textId="77777777" w:rsidR="00735156" w:rsidRPr="00735156" w:rsidRDefault="00735156" w:rsidP="00735156">
      <w:pPr>
        <w:widowControl w:val="0"/>
        <w:ind w:left="90"/>
        <w:rPr>
          <w:rFonts w:ascii="Calibri" w:hAnsi="Calibri" w:cs="Calibri"/>
          <w:snapToGrid w:val="0"/>
          <w:sz w:val="24"/>
          <w:szCs w:val="24"/>
        </w:rPr>
      </w:pPr>
    </w:p>
    <w:p w14:paraId="7204075C" w14:textId="68265207" w:rsidR="00735156" w:rsidRPr="00735156" w:rsidRDefault="00735156" w:rsidP="00735156">
      <w:pPr>
        <w:widowControl w:val="0"/>
        <w:ind w:left="90"/>
        <w:rPr>
          <w:rFonts w:ascii="Calibri" w:hAnsi="Calibri" w:cs="Calibri"/>
          <w:snapToGrid w:val="0"/>
          <w:sz w:val="24"/>
          <w:szCs w:val="24"/>
        </w:rPr>
      </w:pPr>
      <w:r w:rsidRPr="00735156">
        <w:rPr>
          <w:rFonts w:ascii="Calibri" w:hAnsi="Calibri" w:cs="Calibri"/>
          <w:snapToGrid w:val="0"/>
          <w:sz w:val="24"/>
          <w:szCs w:val="24"/>
        </w:rPr>
        <w:t xml:space="preserve">PRINT: </w:t>
      </w:r>
      <w:r w:rsidRPr="00735156">
        <w:rPr>
          <w:rFonts w:ascii="Calibri" w:hAnsi="Calibri" w:cs="Calibri"/>
          <w:snapToGrid w:val="0"/>
          <w:sz w:val="24"/>
          <w:szCs w:val="24"/>
          <w:u w:val="single"/>
        </w:rPr>
        <w:tab/>
        <w:t>_</w:t>
      </w:r>
      <w:r w:rsidRPr="00735156">
        <w:rPr>
          <w:rFonts w:ascii="Calibri" w:hAnsi="Calibri" w:cs="Calibri"/>
          <w:snapToGrid w:val="0"/>
          <w:sz w:val="24"/>
          <w:szCs w:val="24"/>
        </w:rPr>
        <w:t>____________________</w:t>
      </w:r>
      <w:r w:rsidRPr="00735156">
        <w:rPr>
          <w:rFonts w:ascii="Calibri" w:hAnsi="Calibri" w:cs="Calibri"/>
          <w:snapToGrid w:val="0"/>
          <w:sz w:val="24"/>
          <w:szCs w:val="24"/>
        </w:rPr>
        <w:tab/>
        <w:t>PRINT: _____________________________</w:t>
      </w:r>
    </w:p>
    <w:p w14:paraId="1F9B4830" w14:textId="77777777" w:rsidR="00735156" w:rsidRPr="00735156" w:rsidRDefault="00735156" w:rsidP="00735156">
      <w:pPr>
        <w:widowControl w:val="0"/>
        <w:ind w:left="90"/>
        <w:rPr>
          <w:rFonts w:ascii="Calibri" w:hAnsi="Calibri" w:cs="Calibri"/>
          <w:snapToGrid w:val="0"/>
          <w:sz w:val="24"/>
          <w:szCs w:val="24"/>
        </w:rPr>
      </w:pPr>
    </w:p>
    <w:p w14:paraId="232D2558" w14:textId="2EF5A336" w:rsidR="00735156" w:rsidRPr="00735156" w:rsidRDefault="00735156" w:rsidP="00735156">
      <w:pPr>
        <w:widowControl w:val="0"/>
        <w:ind w:left="90"/>
        <w:rPr>
          <w:rFonts w:ascii="Calibri" w:hAnsi="Calibri" w:cs="Calibri"/>
          <w:snapToGrid w:val="0"/>
          <w:sz w:val="24"/>
          <w:szCs w:val="24"/>
        </w:rPr>
      </w:pPr>
      <w:r w:rsidRPr="00735156">
        <w:rPr>
          <w:rFonts w:ascii="Calibri" w:hAnsi="Calibri" w:cs="Calibri"/>
          <w:snapToGrid w:val="0"/>
          <w:sz w:val="24"/>
          <w:szCs w:val="24"/>
        </w:rPr>
        <w:t xml:space="preserve">TITLE: </w:t>
      </w:r>
      <w:r w:rsidRPr="00735156">
        <w:rPr>
          <w:rFonts w:ascii="Calibri" w:hAnsi="Calibri" w:cs="Calibri"/>
          <w:snapToGrid w:val="0"/>
          <w:sz w:val="24"/>
          <w:szCs w:val="24"/>
          <w:u w:val="single"/>
        </w:rPr>
        <w:tab/>
      </w:r>
      <w:r w:rsidRPr="00735156">
        <w:rPr>
          <w:rFonts w:ascii="Calibri" w:hAnsi="Calibri" w:cs="Calibri"/>
          <w:snapToGrid w:val="0"/>
          <w:sz w:val="24"/>
          <w:szCs w:val="24"/>
          <w:u w:val="single"/>
        </w:rPr>
        <w:tab/>
        <w:t>_</w:t>
      </w:r>
      <w:r w:rsidRPr="00735156">
        <w:rPr>
          <w:rFonts w:ascii="Calibri" w:hAnsi="Calibri" w:cs="Calibri"/>
          <w:snapToGrid w:val="0"/>
          <w:sz w:val="24"/>
          <w:szCs w:val="24"/>
          <w:u w:val="single"/>
        </w:rPr>
        <w:tab/>
      </w:r>
      <w:r w:rsidRPr="00735156">
        <w:rPr>
          <w:rFonts w:ascii="Calibri" w:hAnsi="Calibri" w:cs="Calibri"/>
          <w:snapToGrid w:val="0"/>
          <w:sz w:val="24"/>
          <w:szCs w:val="24"/>
          <w:u w:val="single"/>
        </w:rPr>
        <w:tab/>
        <w:t xml:space="preserve">   </w:t>
      </w:r>
      <w:r w:rsidRPr="00735156">
        <w:rPr>
          <w:rFonts w:ascii="Calibri" w:hAnsi="Calibri" w:cs="Calibri"/>
          <w:snapToGrid w:val="0"/>
          <w:sz w:val="24"/>
          <w:szCs w:val="24"/>
        </w:rPr>
        <w:t>_</w:t>
      </w:r>
      <w:r w:rsidRPr="00735156">
        <w:rPr>
          <w:rFonts w:ascii="Calibri" w:hAnsi="Calibri" w:cs="Calibri"/>
          <w:snapToGrid w:val="0"/>
          <w:sz w:val="24"/>
          <w:szCs w:val="24"/>
        </w:rPr>
        <w:tab/>
        <w:t>TITLE: ______________________________</w:t>
      </w:r>
    </w:p>
    <w:p w14:paraId="15FE5486" w14:textId="77777777" w:rsidR="00735156" w:rsidRPr="00735156" w:rsidRDefault="00735156" w:rsidP="00735156">
      <w:pPr>
        <w:widowControl w:val="0"/>
        <w:ind w:left="90"/>
        <w:rPr>
          <w:rFonts w:ascii="Calibri" w:hAnsi="Calibri" w:cs="Calibri"/>
          <w:snapToGrid w:val="0"/>
          <w:sz w:val="24"/>
          <w:szCs w:val="24"/>
        </w:rPr>
      </w:pPr>
    </w:p>
    <w:p w14:paraId="58FD4AF5" w14:textId="610C5821" w:rsidR="00735156" w:rsidRPr="00735156" w:rsidRDefault="00735156" w:rsidP="00735156">
      <w:pPr>
        <w:widowControl w:val="0"/>
        <w:ind w:left="90"/>
        <w:rPr>
          <w:rFonts w:ascii="Calibri" w:hAnsi="Calibri" w:cs="Calibri"/>
          <w:snapToGrid w:val="0"/>
          <w:sz w:val="24"/>
          <w:szCs w:val="24"/>
        </w:rPr>
      </w:pPr>
      <w:r w:rsidRPr="00735156">
        <w:rPr>
          <w:rFonts w:ascii="Calibri" w:hAnsi="Calibri" w:cs="Calibri"/>
          <w:snapToGrid w:val="0"/>
          <w:sz w:val="24"/>
          <w:szCs w:val="24"/>
        </w:rPr>
        <w:t>DATE: ___________________________</w:t>
      </w:r>
      <w:r w:rsidRPr="00735156">
        <w:rPr>
          <w:rFonts w:ascii="Calibri" w:hAnsi="Calibri" w:cs="Calibri"/>
          <w:snapToGrid w:val="0"/>
          <w:sz w:val="24"/>
          <w:szCs w:val="24"/>
        </w:rPr>
        <w:tab/>
        <w:t>DATE: ______________________________</w:t>
      </w:r>
    </w:p>
    <w:p w14:paraId="08316E47" w14:textId="77777777" w:rsidR="00735156" w:rsidRPr="00735156" w:rsidRDefault="00735156" w:rsidP="00735156">
      <w:pPr>
        <w:widowControl w:val="0"/>
        <w:tabs>
          <w:tab w:val="left" w:pos="-1080"/>
          <w:tab w:val="left" w:pos="-720"/>
          <w:tab w:val="left" w:pos="-360"/>
          <w:tab w:val="left" w:pos="720"/>
        </w:tabs>
        <w:ind w:left="90"/>
        <w:rPr>
          <w:rFonts w:ascii="Calibri" w:hAnsi="Calibri" w:cs="Calibri"/>
          <w:snapToGrid w:val="0"/>
          <w:sz w:val="24"/>
          <w:szCs w:val="24"/>
        </w:rPr>
      </w:pPr>
    </w:p>
    <w:p w14:paraId="6B604207" w14:textId="319DC494" w:rsidR="00735156" w:rsidRPr="00735156" w:rsidRDefault="00735156" w:rsidP="00735156">
      <w:pPr>
        <w:widowControl w:val="0"/>
        <w:tabs>
          <w:tab w:val="left" w:pos="-1080"/>
          <w:tab w:val="left" w:pos="-720"/>
          <w:tab w:val="left" w:pos="-360"/>
          <w:tab w:val="left" w:pos="720"/>
        </w:tabs>
        <w:rPr>
          <w:rFonts w:asciiTheme="minorHAnsi" w:hAnsiTheme="minorHAnsi"/>
          <w:snapToGrid w:val="0"/>
          <w:sz w:val="24"/>
          <w:szCs w:val="24"/>
        </w:rPr>
      </w:pPr>
      <w:r w:rsidRPr="00735156">
        <w:rPr>
          <w:rFonts w:ascii="Calibri" w:hAnsi="Calibri" w:cs="Calibri"/>
          <w:snapToGrid w:val="0"/>
          <w:sz w:val="24"/>
          <w:szCs w:val="24"/>
        </w:rPr>
        <w:tab/>
      </w:r>
      <w:r w:rsidRPr="00735156">
        <w:rPr>
          <w:rFonts w:ascii="Calibri" w:hAnsi="Calibri" w:cs="Calibri"/>
          <w:snapToGrid w:val="0"/>
          <w:sz w:val="24"/>
          <w:szCs w:val="24"/>
        </w:rPr>
        <w:tab/>
      </w:r>
      <w:r w:rsidRPr="00735156">
        <w:rPr>
          <w:rFonts w:ascii="Calibri" w:hAnsi="Calibri" w:cs="Calibri"/>
          <w:snapToGrid w:val="0"/>
          <w:sz w:val="24"/>
          <w:szCs w:val="24"/>
        </w:rPr>
        <w:tab/>
      </w:r>
      <w:r w:rsidRPr="00735156">
        <w:rPr>
          <w:rFonts w:ascii="Calibri" w:hAnsi="Calibri" w:cs="Calibri"/>
          <w:snapToGrid w:val="0"/>
          <w:sz w:val="24"/>
          <w:szCs w:val="24"/>
        </w:rPr>
        <w:tab/>
      </w:r>
      <w:r w:rsidRPr="00735156">
        <w:rPr>
          <w:rFonts w:ascii="Calibri" w:hAnsi="Calibri" w:cs="Calibri"/>
          <w:snapToGrid w:val="0"/>
          <w:sz w:val="24"/>
          <w:szCs w:val="24"/>
        </w:rPr>
        <w:tab/>
      </w:r>
      <w:r w:rsidRPr="00735156">
        <w:rPr>
          <w:rFonts w:ascii="Calibri" w:hAnsi="Calibri" w:cs="Calibri"/>
          <w:snapToGrid w:val="0"/>
          <w:sz w:val="24"/>
          <w:szCs w:val="24"/>
        </w:rPr>
        <w:tab/>
        <w:t xml:space="preserve">UBI NO. </w:t>
      </w:r>
      <w:r w:rsidRPr="00735156">
        <w:rPr>
          <w:rFonts w:ascii="Calibri" w:hAnsi="Calibri" w:cs="Calibri"/>
          <w:snapToGrid w:val="0"/>
          <w:sz w:val="24"/>
          <w:szCs w:val="24"/>
          <w:u w:val="single"/>
        </w:rPr>
        <w:t xml:space="preserve">    </w:t>
      </w:r>
      <w:r w:rsidRPr="00735156">
        <w:rPr>
          <w:rFonts w:ascii="Calibri" w:hAnsi="Calibri" w:cs="Calibri"/>
          <w:snapToGrid w:val="0"/>
          <w:sz w:val="24"/>
          <w:szCs w:val="24"/>
          <w:u w:val="single"/>
        </w:rPr>
        <w:tab/>
        <w:t xml:space="preserve">                              </w:t>
      </w:r>
      <w:r w:rsidRPr="00735156">
        <w:rPr>
          <w:rFonts w:ascii="Calibri" w:hAnsi="Calibri" w:cs="Calibri"/>
          <w:snapToGrid w:val="0"/>
          <w:sz w:val="24"/>
          <w:szCs w:val="24"/>
          <w:u w:val="single"/>
        </w:rPr>
        <w:tab/>
        <w:t xml:space="preserve">    </w:t>
      </w:r>
    </w:p>
    <w:p w14:paraId="05C1F89A" w14:textId="092EFA55" w:rsidR="00735156" w:rsidRDefault="00735156" w:rsidP="00735156">
      <w:pPr>
        <w:spacing w:after="200" w:line="276" w:lineRule="auto"/>
        <w:rPr>
          <w:rFonts w:asciiTheme="minorHAnsi" w:hAnsiTheme="minorHAnsi" w:cstheme="minorHAnsi"/>
          <w:b/>
          <w:sz w:val="28"/>
          <w:szCs w:val="28"/>
        </w:rPr>
      </w:pPr>
      <w:r>
        <w:rPr>
          <w:rFonts w:asciiTheme="minorHAnsi" w:hAnsiTheme="minorHAnsi" w:cstheme="minorHAnsi"/>
          <w:sz w:val="28"/>
          <w:szCs w:val="28"/>
        </w:rPr>
        <w:br w:type="page"/>
      </w:r>
    </w:p>
    <w:p w14:paraId="35D70A42" w14:textId="25B0ABF7" w:rsidR="00614018" w:rsidRPr="00755F74" w:rsidRDefault="00614018" w:rsidP="00614018">
      <w:pPr>
        <w:pStyle w:val="Heading1"/>
        <w:rPr>
          <w:rFonts w:asciiTheme="minorHAnsi" w:hAnsiTheme="minorHAnsi" w:cstheme="minorHAnsi"/>
          <w:color w:val="auto"/>
          <w:sz w:val="28"/>
          <w:szCs w:val="28"/>
        </w:rPr>
      </w:pPr>
      <w:bookmarkStart w:id="15" w:name="_Toc242713889"/>
      <w:r w:rsidRPr="00755F74">
        <w:rPr>
          <w:rFonts w:asciiTheme="minorHAnsi" w:hAnsiTheme="minorHAnsi" w:cstheme="minorHAnsi"/>
          <w:color w:val="auto"/>
          <w:sz w:val="28"/>
          <w:szCs w:val="28"/>
        </w:rPr>
        <w:lastRenderedPageBreak/>
        <w:t>PERFORMANCE BOND</w:t>
      </w:r>
      <w:bookmarkEnd w:id="14"/>
      <w:bookmarkEnd w:id="15"/>
    </w:p>
    <w:p w14:paraId="15B162AA" w14:textId="77777777" w:rsidR="00614018" w:rsidRPr="00755F74" w:rsidRDefault="00614018" w:rsidP="00614018">
      <w:pPr>
        <w:rPr>
          <w:rFonts w:asciiTheme="minorHAnsi" w:hAnsiTheme="minorHAnsi" w:cstheme="minorHAnsi"/>
        </w:rPr>
      </w:pPr>
    </w:p>
    <w:p w14:paraId="5122E1AF" w14:textId="77777777" w:rsidR="00614018" w:rsidRPr="00755F74" w:rsidRDefault="00614018" w:rsidP="00614018">
      <w:pPr>
        <w:jc w:val="both"/>
        <w:rPr>
          <w:rFonts w:asciiTheme="minorHAnsi" w:hAnsiTheme="minorHAnsi" w:cstheme="minorHAnsi"/>
          <w:b/>
        </w:rPr>
      </w:pPr>
      <w:r w:rsidRPr="00755F74">
        <w:rPr>
          <w:rFonts w:asciiTheme="minorHAnsi" w:hAnsiTheme="minorHAnsi" w:cstheme="minorHAnsi"/>
        </w:rPr>
        <w:t xml:space="preserve">KNOW ALL MEN BY THESE PRESENTS: That whereas, </w:t>
      </w:r>
      <w:r w:rsidRPr="00755F74">
        <w:rPr>
          <w:rFonts w:asciiTheme="minorHAnsi" w:hAnsiTheme="minorHAnsi" w:cstheme="minorHAnsi"/>
          <w:b/>
        </w:rPr>
        <w:t xml:space="preserve">Public Utility District No. 1 of Benton </w:t>
      </w:r>
    </w:p>
    <w:p w14:paraId="4238CCD1" w14:textId="77777777" w:rsidR="00614018" w:rsidRPr="00755F74" w:rsidRDefault="00614018" w:rsidP="00614018">
      <w:pPr>
        <w:jc w:val="both"/>
        <w:rPr>
          <w:rFonts w:asciiTheme="minorHAnsi" w:hAnsiTheme="minorHAnsi" w:cstheme="minorHAnsi"/>
          <w:b/>
        </w:rPr>
      </w:pPr>
    </w:p>
    <w:p w14:paraId="18164A64"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b/>
        </w:rPr>
        <w:t>County</w:t>
      </w:r>
      <w:r w:rsidRPr="00755F74">
        <w:rPr>
          <w:rFonts w:asciiTheme="minorHAnsi" w:hAnsiTheme="minorHAnsi" w:cstheme="minorHAnsi"/>
        </w:rPr>
        <w:t xml:space="preserve">, Washington, a municipal corporation, hereinafter designated as the “District", has </w:t>
      </w:r>
    </w:p>
    <w:p w14:paraId="2A30975A" w14:textId="77777777" w:rsidR="00614018" w:rsidRPr="00755F74" w:rsidRDefault="00614018" w:rsidP="00614018">
      <w:pPr>
        <w:jc w:val="both"/>
        <w:rPr>
          <w:rFonts w:asciiTheme="minorHAnsi" w:hAnsiTheme="minorHAnsi" w:cstheme="minorHAnsi"/>
        </w:rPr>
      </w:pPr>
    </w:p>
    <w:p w14:paraId="252B13F1" w14:textId="383DE43A" w:rsidR="00614018" w:rsidRPr="00755F74" w:rsidRDefault="00614018" w:rsidP="00614018">
      <w:pPr>
        <w:jc w:val="both"/>
        <w:rPr>
          <w:rFonts w:asciiTheme="minorHAnsi" w:hAnsiTheme="minorHAnsi" w:cstheme="minorHAnsi"/>
          <w:u w:val="single"/>
        </w:rPr>
      </w:pPr>
      <w:r w:rsidRPr="00755F74">
        <w:rPr>
          <w:rFonts w:asciiTheme="minorHAnsi" w:hAnsiTheme="minorHAnsi" w:cstheme="minorHAnsi"/>
        </w:rPr>
        <w:t>entered into an agreement dated _______________________, 202</w:t>
      </w:r>
      <w:r w:rsidR="00672346">
        <w:rPr>
          <w:rFonts w:asciiTheme="minorHAnsi" w:hAnsiTheme="minorHAnsi" w:cstheme="minorHAnsi"/>
        </w:rPr>
        <w:t>7</w:t>
      </w:r>
      <w:r w:rsidRPr="00755F74">
        <w:rPr>
          <w:rFonts w:asciiTheme="minorHAnsi" w:hAnsiTheme="minorHAnsi" w:cstheme="minorHAnsi"/>
        </w:rPr>
        <w:t xml:space="preserve">, with </w:t>
      </w:r>
      <w:r w:rsidRPr="00755F74">
        <w:rPr>
          <w:rFonts w:asciiTheme="minorHAnsi" w:hAnsiTheme="minorHAnsi" w:cstheme="minorHAnsi"/>
          <w:b/>
          <w:u w:val="single"/>
        </w:rPr>
        <w:tab/>
      </w:r>
      <w:r w:rsidRPr="00755F74">
        <w:rPr>
          <w:rFonts w:asciiTheme="minorHAnsi" w:hAnsiTheme="minorHAnsi" w:cstheme="minorHAnsi"/>
          <w:b/>
          <w:u w:val="single"/>
        </w:rPr>
        <w:tab/>
      </w:r>
      <w:r w:rsidRPr="00755F74">
        <w:rPr>
          <w:rFonts w:asciiTheme="minorHAnsi" w:hAnsiTheme="minorHAnsi" w:cstheme="minorHAnsi"/>
          <w:u w:val="single"/>
        </w:rPr>
        <w:t xml:space="preserve">      __</w:t>
      </w:r>
      <w:r w:rsidRPr="00755F74">
        <w:rPr>
          <w:rFonts w:asciiTheme="minorHAnsi" w:hAnsiTheme="minorHAnsi" w:cstheme="minorHAnsi"/>
          <w:u w:val="single"/>
        </w:rPr>
        <w:tab/>
      </w:r>
    </w:p>
    <w:p w14:paraId="00A8B987" w14:textId="77777777" w:rsidR="00614018" w:rsidRPr="00755F74" w:rsidRDefault="00614018" w:rsidP="00614018">
      <w:pPr>
        <w:jc w:val="both"/>
        <w:rPr>
          <w:rFonts w:asciiTheme="minorHAnsi" w:hAnsiTheme="minorHAnsi" w:cstheme="minorHAnsi"/>
          <w:u w:val="single"/>
        </w:rPr>
      </w:pPr>
    </w:p>
    <w:p w14:paraId="63E233A0" w14:textId="77777777" w:rsidR="00614018" w:rsidRPr="00755F74" w:rsidRDefault="00614018" w:rsidP="00614018">
      <w:pPr>
        <w:jc w:val="both"/>
        <w:rPr>
          <w:rFonts w:asciiTheme="minorHAnsi" w:hAnsiTheme="minorHAnsi" w:cstheme="minorHAnsi"/>
          <w:u w:val="single"/>
        </w:rPr>
      </w:pPr>
      <w:r w:rsidRPr="00755F74">
        <w:rPr>
          <w:rFonts w:asciiTheme="minorHAnsi" w:hAnsiTheme="minorHAnsi" w:cstheme="minorHAnsi"/>
          <w:b/>
          <w:u w:val="single"/>
        </w:rPr>
        <w:tab/>
      </w:r>
      <w:r w:rsidRPr="00755F74">
        <w:rPr>
          <w:rFonts w:asciiTheme="minorHAnsi" w:hAnsiTheme="minorHAnsi" w:cstheme="minorHAnsi"/>
          <w:b/>
          <w:u w:val="single"/>
        </w:rPr>
        <w:tab/>
      </w:r>
      <w:r w:rsidRPr="00755F74">
        <w:rPr>
          <w:rFonts w:asciiTheme="minorHAnsi" w:hAnsiTheme="minorHAnsi" w:cstheme="minorHAnsi"/>
        </w:rPr>
        <w:t xml:space="preserve">, hereinafter designated as the "Contractor", providing for </w:t>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p>
    <w:p w14:paraId="77E37B2E" w14:textId="77777777" w:rsidR="00614018" w:rsidRPr="00755F74" w:rsidRDefault="00614018" w:rsidP="00614018">
      <w:pPr>
        <w:jc w:val="both"/>
        <w:rPr>
          <w:rFonts w:asciiTheme="minorHAnsi" w:hAnsiTheme="minorHAnsi" w:cstheme="minorHAnsi"/>
          <w:u w:val="single"/>
        </w:rPr>
      </w:pPr>
    </w:p>
    <w:p w14:paraId="6CF99B41"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u w:val="single"/>
        </w:rPr>
        <w:tab/>
      </w:r>
      <w:r w:rsidRPr="00755F74">
        <w:rPr>
          <w:rFonts w:asciiTheme="minorHAnsi" w:hAnsiTheme="minorHAnsi" w:cstheme="minorHAnsi"/>
        </w:rPr>
        <w:t xml:space="preserve">, which agreement is on file at the District's office and by this reference is made a part </w:t>
      </w:r>
    </w:p>
    <w:p w14:paraId="3EC5FD15" w14:textId="77777777" w:rsidR="00614018" w:rsidRPr="00755F74" w:rsidRDefault="00614018" w:rsidP="00614018">
      <w:pPr>
        <w:jc w:val="both"/>
        <w:rPr>
          <w:rFonts w:asciiTheme="minorHAnsi" w:hAnsiTheme="minorHAnsi" w:cstheme="minorHAnsi"/>
        </w:rPr>
      </w:pPr>
    </w:p>
    <w:p w14:paraId="4C8ADAD5"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hereof.</w:t>
      </w:r>
    </w:p>
    <w:p w14:paraId="05F9ECCF" w14:textId="77777777" w:rsidR="00614018" w:rsidRPr="00755F74" w:rsidRDefault="00614018" w:rsidP="00614018">
      <w:pPr>
        <w:jc w:val="both"/>
        <w:rPr>
          <w:rFonts w:asciiTheme="minorHAnsi" w:hAnsiTheme="minorHAnsi" w:cstheme="minorHAnsi"/>
        </w:rPr>
      </w:pPr>
    </w:p>
    <w:p w14:paraId="5FFE62FE"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NOW, THEREFORE, We, the undersigned Contractor, as principal, and, a corporation organized</w:t>
      </w:r>
    </w:p>
    <w:p w14:paraId="3D28810A" w14:textId="77777777" w:rsidR="00614018" w:rsidRPr="00755F74" w:rsidRDefault="00614018" w:rsidP="00614018">
      <w:pPr>
        <w:jc w:val="both"/>
        <w:rPr>
          <w:rFonts w:asciiTheme="minorHAnsi" w:hAnsiTheme="minorHAnsi" w:cstheme="minorHAnsi"/>
        </w:rPr>
      </w:pPr>
    </w:p>
    <w:p w14:paraId="55EB4382"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 xml:space="preserve">and existing under and by virtue of the laws of the State of ______________________ and duly </w:t>
      </w:r>
    </w:p>
    <w:p w14:paraId="3D89BB20" w14:textId="77777777" w:rsidR="00614018" w:rsidRPr="00755F74" w:rsidRDefault="00614018" w:rsidP="00614018">
      <w:pPr>
        <w:jc w:val="both"/>
        <w:rPr>
          <w:rFonts w:asciiTheme="minorHAnsi" w:hAnsiTheme="minorHAnsi" w:cstheme="minorHAnsi"/>
        </w:rPr>
      </w:pPr>
    </w:p>
    <w:p w14:paraId="67DC9FDA"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 xml:space="preserve">authorized to do a surety business in the State of Washington, as surety, are held and firmly </w:t>
      </w:r>
    </w:p>
    <w:p w14:paraId="15ED573F" w14:textId="77777777" w:rsidR="00614018" w:rsidRPr="00755F74" w:rsidRDefault="00614018" w:rsidP="00614018">
      <w:pPr>
        <w:jc w:val="both"/>
        <w:rPr>
          <w:rFonts w:asciiTheme="minorHAnsi" w:hAnsiTheme="minorHAnsi" w:cstheme="minorHAnsi"/>
        </w:rPr>
      </w:pPr>
    </w:p>
    <w:p w14:paraId="4D38D8B0"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bound into the State of Washington and the District in the sum of</w:t>
      </w:r>
    </w:p>
    <w:p w14:paraId="18DDB8BF" w14:textId="77777777" w:rsidR="00614018" w:rsidRPr="00755F74" w:rsidRDefault="00614018" w:rsidP="00614018">
      <w:pPr>
        <w:jc w:val="both"/>
        <w:rPr>
          <w:rFonts w:asciiTheme="minorHAnsi" w:hAnsiTheme="minorHAnsi" w:cstheme="minorHAnsi"/>
        </w:rPr>
      </w:pPr>
    </w:p>
    <w:p w14:paraId="0D0544F1" w14:textId="77777777" w:rsidR="00614018" w:rsidRPr="00755F74" w:rsidRDefault="00614018" w:rsidP="00614018">
      <w:pPr>
        <w:jc w:val="center"/>
        <w:rPr>
          <w:rFonts w:asciiTheme="minorHAnsi" w:hAnsiTheme="minorHAnsi" w:cstheme="minorHAnsi"/>
          <w:b/>
        </w:rPr>
      </w:pPr>
      <w:r w:rsidRPr="00755F74">
        <w:rPr>
          <w:rFonts w:asciiTheme="minorHAnsi" w:hAnsiTheme="minorHAnsi" w:cstheme="minorHAnsi"/>
          <w:b/>
        </w:rPr>
        <w:t>DOLLARS (</w:t>
      </w:r>
      <w:r w:rsidRPr="00755F74">
        <w:rPr>
          <w:rFonts w:asciiTheme="minorHAnsi" w:hAnsiTheme="minorHAnsi" w:cstheme="minorHAnsi"/>
          <w:b/>
          <w:u w:val="single"/>
        </w:rPr>
        <w:t>$</w:t>
      </w:r>
      <w:r w:rsidRPr="00755F74">
        <w:rPr>
          <w:rFonts w:asciiTheme="minorHAnsi" w:hAnsiTheme="minorHAnsi" w:cstheme="minorHAnsi"/>
          <w:b/>
          <w:u w:val="single"/>
        </w:rPr>
        <w:tab/>
      </w:r>
      <w:r w:rsidRPr="00755F74">
        <w:rPr>
          <w:rFonts w:asciiTheme="minorHAnsi" w:hAnsiTheme="minorHAnsi" w:cstheme="minorHAnsi"/>
          <w:b/>
          <w:u w:val="single"/>
        </w:rPr>
        <w:tab/>
      </w:r>
      <w:r w:rsidRPr="00755F74">
        <w:rPr>
          <w:rFonts w:asciiTheme="minorHAnsi" w:hAnsiTheme="minorHAnsi" w:cstheme="minorHAnsi"/>
          <w:b/>
        </w:rPr>
        <w:t>)</w:t>
      </w:r>
    </w:p>
    <w:p w14:paraId="1E3284F4" w14:textId="77777777" w:rsidR="00614018" w:rsidRPr="00755F74" w:rsidRDefault="00614018" w:rsidP="00614018">
      <w:pPr>
        <w:jc w:val="both"/>
        <w:rPr>
          <w:rFonts w:asciiTheme="minorHAnsi" w:hAnsiTheme="minorHAnsi" w:cstheme="minorHAnsi"/>
        </w:rPr>
      </w:pPr>
    </w:p>
    <w:p w14:paraId="13234F59"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 xml:space="preserve">for the payment of which we do jointly and severally bind ourselves, our heirs, executors, </w:t>
      </w:r>
    </w:p>
    <w:p w14:paraId="4CA7C07B" w14:textId="77777777" w:rsidR="00614018" w:rsidRPr="00755F74" w:rsidRDefault="00614018" w:rsidP="00614018">
      <w:pPr>
        <w:jc w:val="both"/>
        <w:rPr>
          <w:rFonts w:asciiTheme="minorHAnsi" w:hAnsiTheme="minorHAnsi" w:cstheme="minorHAnsi"/>
        </w:rPr>
      </w:pPr>
    </w:p>
    <w:p w14:paraId="5A8FFC88"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administrators, successors, and assigns by these presents.</w:t>
      </w:r>
    </w:p>
    <w:p w14:paraId="60D7E30B" w14:textId="77777777" w:rsidR="00614018" w:rsidRPr="00755F74" w:rsidRDefault="00614018" w:rsidP="00614018">
      <w:pPr>
        <w:jc w:val="both"/>
        <w:rPr>
          <w:rFonts w:asciiTheme="minorHAnsi" w:hAnsiTheme="minorHAnsi" w:cstheme="minorHAnsi"/>
        </w:rPr>
      </w:pPr>
    </w:p>
    <w:p w14:paraId="552DFD94"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THE CONDITIONS OF THIS OBLIGATION are such that if the said principal, his heirs, representatives or successors, shall well and truly keep and observe all of the covenants, conditions, and agreements in said contract and shall faithfully perform all of the provisions of the contract, pay all taxes of the Contractor arising therefrom, and pay all laborers, mechanics, subcontractors, and material men and all persons who shall supply such person or subcontractors with provisions and supplies for carrying on such work, and shall indemnify and save harmless the District, their officers, and agents, from any and all claims, actions or damage of every kind and description including attorneys' fees and legal expense and from any pecuniary loss resulting from the breach of any of said terms, covenants, or conditions to be performed by the Contractor:</w:t>
      </w:r>
    </w:p>
    <w:p w14:paraId="6065F5C6" w14:textId="77777777" w:rsidR="00614018" w:rsidRPr="00755F74" w:rsidRDefault="00614018" w:rsidP="00614018">
      <w:pPr>
        <w:jc w:val="both"/>
        <w:rPr>
          <w:rFonts w:asciiTheme="minorHAnsi" w:hAnsiTheme="minorHAnsi" w:cstheme="minorHAnsi"/>
        </w:rPr>
      </w:pPr>
    </w:p>
    <w:p w14:paraId="4292930F"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AND FURTHER, that the Contractor will correct or replace any defective work or materials discovered by the said District within a period of one year from the date of acceptance of such work or material by said District, then this obligation shall become null and void; otherwise, it shall be and remain in full force and effect.</w:t>
      </w:r>
    </w:p>
    <w:p w14:paraId="0C207008" w14:textId="77777777" w:rsidR="00614018" w:rsidRPr="00755F74" w:rsidRDefault="00614018" w:rsidP="00614018">
      <w:pPr>
        <w:jc w:val="both"/>
        <w:rPr>
          <w:rFonts w:asciiTheme="minorHAnsi" w:hAnsiTheme="minorHAnsi" w:cstheme="minorHAnsi"/>
        </w:rPr>
      </w:pPr>
    </w:p>
    <w:p w14:paraId="5376A49E"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No change, extension of time, alteration or addition to the work to be performed under the agreement shall in any way affect Contractor's or surety's obligation on this bond, and surety does hereby waive notice of any change, extension of time, alterations or additions thereunder.</w:t>
      </w:r>
    </w:p>
    <w:p w14:paraId="099626B5" w14:textId="77777777" w:rsidR="00614018" w:rsidRPr="00755F74" w:rsidRDefault="00614018" w:rsidP="00614018">
      <w:pPr>
        <w:jc w:val="both"/>
        <w:rPr>
          <w:rFonts w:asciiTheme="minorHAnsi" w:hAnsiTheme="minorHAnsi" w:cstheme="minorHAnsi"/>
        </w:rPr>
      </w:pPr>
    </w:p>
    <w:p w14:paraId="6057910B" w14:textId="77777777" w:rsidR="00614018" w:rsidRPr="00755F74" w:rsidRDefault="00614018" w:rsidP="00614018">
      <w:pPr>
        <w:jc w:val="both"/>
        <w:rPr>
          <w:rFonts w:asciiTheme="minorHAnsi" w:hAnsiTheme="minorHAnsi" w:cstheme="minorHAnsi"/>
        </w:rPr>
      </w:pPr>
      <w:r w:rsidRPr="00755F74">
        <w:rPr>
          <w:rFonts w:asciiTheme="minorHAnsi" w:hAnsiTheme="minorHAnsi" w:cstheme="minorHAnsi"/>
        </w:rPr>
        <w:t>This bond is furnished in pursuance of the requirements of Sections 54.04.080 et seq. of Revised Code of Washington, and, in addition to other Contractor and surety to the District for the use and benefit of said District together with all laborers, mechanics, subcontractors, material men, and all persons who supply such person or subcontractors with provisions and supplies for the carrying on of the work covered by the agreement to the extent required by said Revised Code of Washington.</w:t>
      </w:r>
    </w:p>
    <w:p w14:paraId="1A64420B" w14:textId="77777777" w:rsidR="00614018" w:rsidRPr="00755F74" w:rsidRDefault="00614018" w:rsidP="00614018">
      <w:pPr>
        <w:jc w:val="both"/>
        <w:rPr>
          <w:rFonts w:asciiTheme="minorHAnsi" w:hAnsiTheme="minorHAnsi" w:cstheme="minorHAnsi"/>
        </w:rPr>
      </w:pPr>
    </w:p>
    <w:p w14:paraId="13465AD1" w14:textId="639FC0DD" w:rsidR="00614018" w:rsidRPr="00755F74" w:rsidRDefault="00614018" w:rsidP="00614018">
      <w:pPr>
        <w:jc w:val="both"/>
        <w:rPr>
          <w:rFonts w:asciiTheme="minorHAnsi" w:hAnsiTheme="minorHAnsi" w:cstheme="minorHAnsi"/>
        </w:rPr>
      </w:pPr>
      <w:r w:rsidRPr="00755F74">
        <w:rPr>
          <w:rFonts w:asciiTheme="minorHAnsi" w:hAnsiTheme="minorHAnsi" w:cstheme="minorHAnsi"/>
        </w:rPr>
        <w:t>IN WITNESS WHEREOF, the said Contractor and the said surety have caused this bond to be signed and sealed by their duly authorized officers this ____ day of _______________, 202</w:t>
      </w:r>
      <w:r w:rsidR="00672346">
        <w:rPr>
          <w:rFonts w:asciiTheme="minorHAnsi" w:hAnsiTheme="minorHAnsi" w:cstheme="minorHAnsi"/>
        </w:rPr>
        <w:t>7</w:t>
      </w:r>
      <w:r w:rsidRPr="00755F74">
        <w:rPr>
          <w:rFonts w:asciiTheme="minorHAnsi" w:hAnsiTheme="minorHAnsi" w:cstheme="minorHAnsi"/>
        </w:rPr>
        <w:t>.</w:t>
      </w:r>
    </w:p>
    <w:p w14:paraId="0D16CDF5" w14:textId="77777777" w:rsidR="00614018" w:rsidRPr="00755F74" w:rsidRDefault="00614018" w:rsidP="00614018">
      <w:pPr>
        <w:rPr>
          <w:rFonts w:asciiTheme="minorHAnsi" w:hAnsiTheme="minorHAnsi" w:cstheme="minorHAnsi"/>
        </w:rPr>
      </w:pPr>
    </w:p>
    <w:p w14:paraId="3EE7F52A" w14:textId="77777777" w:rsidR="00614018" w:rsidRPr="00755F74" w:rsidRDefault="00614018" w:rsidP="00614018">
      <w:pPr>
        <w:rPr>
          <w:rFonts w:asciiTheme="minorHAnsi" w:hAnsiTheme="minorHAnsi" w:cstheme="minorHAnsi"/>
        </w:rPr>
      </w:pPr>
    </w:p>
    <w:p w14:paraId="63B518D5"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firstLine="4320"/>
        <w:rPr>
          <w:rFonts w:asciiTheme="minorHAnsi" w:hAnsiTheme="minorHAnsi" w:cstheme="minorHAnsi"/>
          <w:u w:val="single"/>
        </w:rPr>
      </w:pP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p>
    <w:p w14:paraId="358695A5"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firstLine="4320"/>
        <w:rPr>
          <w:rFonts w:asciiTheme="minorHAnsi" w:hAnsiTheme="minorHAnsi" w:cstheme="minorHAnsi"/>
        </w:rPr>
      </w:pPr>
      <w:r w:rsidRPr="00755F74">
        <w:rPr>
          <w:rFonts w:asciiTheme="minorHAnsi" w:hAnsiTheme="minorHAnsi" w:cstheme="minorHAnsi"/>
        </w:rPr>
        <w:t>Surety</w:t>
      </w:r>
    </w:p>
    <w:p w14:paraId="0727B4DC"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p>
    <w:p w14:paraId="19520E34"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p>
    <w:p w14:paraId="7BF78FCB"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firstLine="4320"/>
        <w:rPr>
          <w:rFonts w:asciiTheme="minorHAnsi" w:hAnsiTheme="minorHAnsi" w:cstheme="minorHAnsi"/>
        </w:rPr>
      </w:pPr>
      <w:r w:rsidRPr="00755F74">
        <w:rPr>
          <w:rFonts w:asciiTheme="minorHAnsi" w:hAnsiTheme="minorHAnsi" w:cstheme="minorHAnsi"/>
        </w:rPr>
        <w:t>Title</w:t>
      </w:r>
    </w:p>
    <w:p w14:paraId="635453B5"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p>
    <w:p w14:paraId="351C356D"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p>
    <w:p w14:paraId="163A54F1"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firstLine="4320"/>
        <w:rPr>
          <w:rFonts w:asciiTheme="minorHAnsi" w:hAnsiTheme="minorHAnsi" w:cstheme="minorHAnsi"/>
        </w:rPr>
      </w:pPr>
      <w:r w:rsidRPr="00755F74">
        <w:rPr>
          <w:rFonts w:asciiTheme="minorHAnsi" w:hAnsiTheme="minorHAnsi" w:cstheme="minorHAnsi"/>
        </w:rPr>
        <w:t>Contractor</w:t>
      </w:r>
    </w:p>
    <w:p w14:paraId="56D959D2"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p>
    <w:p w14:paraId="6B57B6F0"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r w:rsidRPr="00755F74">
        <w:rPr>
          <w:rFonts w:asciiTheme="minorHAnsi" w:hAnsiTheme="minorHAnsi" w:cstheme="minorHAnsi"/>
          <w:u w:val="single"/>
        </w:rPr>
        <w:tab/>
      </w:r>
    </w:p>
    <w:p w14:paraId="1F11F360"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firstLine="4320"/>
        <w:rPr>
          <w:rFonts w:asciiTheme="minorHAnsi" w:hAnsiTheme="minorHAnsi" w:cstheme="minorHAnsi"/>
        </w:rPr>
      </w:pPr>
      <w:r w:rsidRPr="00755F74">
        <w:rPr>
          <w:rFonts w:asciiTheme="minorHAnsi" w:hAnsiTheme="minorHAnsi" w:cstheme="minorHAnsi"/>
        </w:rPr>
        <w:t>Title</w:t>
      </w:r>
    </w:p>
    <w:p w14:paraId="0EB269CB" w14:textId="77777777" w:rsidR="00614018" w:rsidRPr="00755F74" w:rsidRDefault="00614018" w:rsidP="0061401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asciiTheme="minorHAnsi" w:hAnsiTheme="minorHAnsi" w:cstheme="minorHAnsi"/>
        </w:rPr>
      </w:pPr>
    </w:p>
    <w:p w14:paraId="6D9141E6" w14:textId="77777777" w:rsidR="00614018" w:rsidRPr="00755F74" w:rsidRDefault="00614018" w:rsidP="00614018">
      <w:pPr>
        <w:rPr>
          <w:rFonts w:asciiTheme="minorHAnsi" w:hAnsiTheme="minorHAnsi" w:cstheme="minorHAnsi"/>
        </w:rPr>
      </w:pPr>
    </w:p>
    <w:p w14:paraId="486088F3" w14:textId="77777777" w:rsidR="006B4F44" w:rsidRPr="00755F74" w:rsidRDefault="006B4F44">
      <w:pPr>
        <w:tabs>
          <w:tab w:val="left" w:pos="-720"/>
          <w:tab w:val="left" w:pos="720"/>
          <w:tab w:val="left" w:pos="1440"/>
          <w:tab w:val="left" w:pos="2160"/>
          <w:tab w:val="left" w:pos="2880"/>
        </w:tabs>
        <w:suppressAutoHyphens/>
        <w:jc w:val="center"/>
        <w:rPr>
          <w:rFonts w:asciiTheme="minorHAnsi" w:hAnsiTheme="minorHAnsi" w:cstheme="minorHAnsi"/>
          <w:b/>
          <w:color w:val="000000" w:themeColor="text1"/>
          <w:spacing w:val="-3"/>
        </w:rPr>
      </w:pPr>
    </w:p>
    <w:p w14:paraId="3F5A83F1" w14:textId="77777777" w:rsidR="006B4F44" w:rsidRPr="00755F74" w:rsidRDefault="006B4F44">
      <w:pPr>
        <w:rPr>
          <w:rFonts w:asciiTheme="minorHAnsi" w:hAnsiTheme="minorHAnsi" w:cstheme="minorHAnsi"/>
          <w:color w:val="000000" w:themeColor="text1"/>
        </w:rPr>
      </w:pPr>
    </w:p>
    <w:sectPr w:rsidR="006B4F44" w:rsidRPr="00755F74" w:rsidSect="000862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CEBB" w14:textId="77777777" w:rsidR="009E1B85" w:rsidRDefault="009E1B85">
      <w:r>
        <w:separator/>
      </w:r>
    </w:p>
  </w:endnote>
  <w:endnote w:type="continuationSeparator" w:id="0">
    <w:p w14:paraId="3275173B" w14:textId="77777777" w:rsidR="009E1B85" w:rsidRDefault="009E1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38C8" w14:textId="77777777" w:rsidR="00464D83" w:rsidRDefault="00464D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FC17B1" w14:textId="77777777" w:rsidR="00464D83" w:rsidRDefault="00464D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978900"/>
      <w:docPartObj>
        <w:docPartGallery w:val="Page Numbers (Bottom of Page)"/>
        <w:docPartUnique/>
      </w:docPartObj>
    </w:sdtPr>
    <w:sdtEndPr/>
    <w:sdtContent>
      <w:sdt>
        <w:sdtPr>
          <w:id w:val="-1769616900"/>
          <w:docPartObj>
            <w:docPartGallery w:val="Page Numbers (Top of Page)"/>
            <w:docPartUnique/>
          </w:docPartObj>
        </w:sdtPr>
        <w:sdtEndPr/>
        <w:sdtContent>
          <w:p w14:paraId="755ED495" w14:textId="5FA66AD6" w:rsidR="003E53E8" w:rsidRDefault="003E53E8">
            <w:pPr>
              <w:pStyle w:val="Footer"/>
              <w:jc w:val="right"/>
            </w:pPr>
            <w:r w:rsidRPr="003E53E8">
              <w:rPr>
                <w:rFonts w:asciiTheme="minorHAnsi" w:hAnsiTheme="minorHAnsi" w:cstheme="minorHAnsi"/>
                <w:sz w:val="22"/>
                <w:szCs w:val="22"/>
              </w:rPr>
              <w:t xml:space="preserve">Page </w:t>
            </w:r>
            <w:r w:rsidRPr="003E53E8">
              <w:rPr>
                <w:rFonts w:asciiTheme="minorHAnsi" w:hAnsiTheme="minorHAnsi" w:cstheme="minorHAnsi"/>
                <w:sz w:val="22"/>
                <w:szCs w:val="22"/>
              </w:rPr>
              <w:fldChar w:fldCharType="begin"/>
            </w:r>
            <w:r w:rsidRPr="003E53E8">
              <w:rPr>
                <w:rFonts w:asciiTheme="minorHAnsi" w:hAnsiTheme="minorHAnsi" w:cstheme="minorHAnsi"/>
                <w:sz w:val="22"/>
                <w:szCs w:val="22"/>
              </w:rPr>
              <w:instrText xml:space="preserve"> PAGE </w:instrText>
            </w:r>
            <w:r w:rsidRPr="003E53E8">
              <w:rPr>
                <w:rFonts w:asciiTheme="minorHAnsi" w:hAnsiTheme="minorHAnsi" w:cstheme="minorHAnsi"/>
                <w:sz w:val="22"/>
                <w:szCs w:val="22"/>
              </w:rPr>
              <w:fldChar w:fldCharType="separate"/>
            </w:r>
            <w:r w:rsidRPr="003E53E8">
              <w:rPr>
                <w:rFonts w:asciiTheme="minorHAnsi" w:hAnsiTheme="minorHAnsi" w:cstheme="minorHAnsi"/>
                <w:noProof/>
                <w:sz w:val="22"/>
                <w:szCs w:val="22"/>
              </w:rPr>
              <w:t>2</w:t>
            </w:r>
            <w:r w:rsidRPr="003E53E8">
              <w:rPr>
                <w:rFonts w:asciiTheme="minorHAnsi" w:hAnsiTheme="minorHAnsi" w:cstheme="minorHAnsi"/>
                <w:sz w:val="22"/>
                <w:szCs w:val="22"/>
              </w:rPr>
              <w:fldChar w:fldCharType="end"/>
            </w:r>
            <w:r w:rsidRPr="003E53E8">
              <w:rPr>
                <w:rFonts w:asciiTheme="minorHAnsi" w:hAnsiTheme="minorHAnsi" w:cstheme="minorHAnsi"/>
                <w:sz w:val="22"/>
                <w:szCs w:val="22"/>
              </w:rPr>
              <w:t xml:space="preserve"> of </w:t>
            </w:r>
            <w:r w:rsidRPr="003E53E8">
              <w:rPr>
                <w:rFonts w:asciiTheme="minorHAnsi" w:hAnsiTheme="minorHAnsi" w:cstheme="minorHAnsi"/>
                <w:sz w:val="22"/>
                <w:szCs w:val="22"/>
              </w:rPr>
              <w:fldChar w:fldCharType="begin"/>
            </w:r>
            <w:r w:rsidRPr="003E53E8">
              <w:rPr>
                <w:rFonts w:asciiTheme="minorHAnsi" w:hAnsiTheme="minorHAnsi" w:cstheme="minorHAnsi"/>
                <w:sz w:val="22"/>
                <w:szCs w:val="22"/>
              </w:rPr>
              <w:instrText xml:space="preserve"> NUMPAGES  </w:instrText>
            </w:r>
            <w:r w:rsidRPr="003E53E8">
              <w:rPr>
                <w:rFonts w:asciiTheme="minorHAnsi" w:hAnsiTheme="minorHAnsi" w:cstheme="minorHAnsi"/>
                <w:sz w:val="22"/>
                <w:szCs w:val="22"/>
              </w:rPr>
              <w:fldChar w:fldCharType="separate"/>
            </w:r>
            <w:r w:rsidRPr="003E53E8">
              <w:rPr>
                <w:rFonts w:asciiTheme="minorHAnsi" w:hAnsiTheme="minorHAnsi" w:cstheme="minorHAnsi"/>
                <w:noProof/>
                <w:sz w:val="22"/>
                <w:szCs w:val="22"/>
              </w:rPr>
              <w:t>2</w:t>
            </w:r>
            <w:r w:rsidRPr="003E53E8">
              <w:rPr>
                <w:rFonts w:asciiTheme="minorHAnsi" w:hAnsiTheme="minorHAnsi" w:cstheme="minorHAnsi"/>
                <w:sz w:val="22"/>
                <w:szCs w:val="22"/>
              </w:rPr>
              <w:fldChar w:fldCharType="end"/>
            </w:r>
          </w:p>
        </w:sdtContent>
      </w:sdt>
    </w:sdtContent>
  </w:sdt>
  <w:p w14:paraId="3B27A530" w14:textId="77777777" w:rsidR="00464D83" w:rsidRPr="003E53E8" w:rsidRDefault="00464D83" w:rsidP="003E5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1B909" w14:textId="77777777" w:rsidR="009E1B85" w:rsidRDefault="009E1B85">
      <w:r>
        <w:separator/>
      </w:r>
    </w:p>
  </w:footnote>
  <w:footnote w:type="continuationSeparator" w:id="0">
    <w:p w14:paraId="638C2A6C" w14:textId="77777777" w:rsidR="009E1B85" w:rsidRDefault="009E1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1451" w14:textId="6890811D" w:rsidR="00464D83" w:rsidRPr="006D747E" w:rsidRDefault="00464D83" w:rsidP="006D747E">
    <w:pPr>
      <w:pStyle w:val="Header"/>
      <w:jc w:val="center"/>
    </w:pPr>
    <w:r>
      <w:rPr>
        <w:noProof/>
      </w:rPr>
      <w:drawing>
        <wp:inline distT="0" distB="0" distL="0" distR="0" wp14:anchorId="5B777D44" wp14:editId="18D6760F">
          <wp:extent cx="1219200" cy="753195"/>
          <wp:effectExtent l="0" t="0" r="0" b="8890"/>
          <wp:docPr id="351139486" name="Picture 35113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5" cy="7579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069"/>
    <w:multiLevelType w:val="singleLevel"/>
    <w:tmpl w:val="98545FF0"/>
    <w:lvl w:ilvl="0">
      <w:start w:val="1"/>
      <w:numFmt w:val="none"/>
      <w:lvlText w:val="B."/>
      <w:lvlJc w:val="left"/>
      <w:pPr>
        <w:tabs>
          <w:tab w:val="num" w:pos="1800"/>
        </w:tabs>
        <w:ind w:left="1800" w:hanging="360"/>
      </w:pPr>
      <w:rPr>
        <w:rFonts w:hint="default"/>
        <w:b/>
      </w:rPr>
    </w:lvl>
  </w:abstractNum>
  <w:abstractNum w:abstractNumId="1" w15:restartNumberingAfterBreak="0">
    <w:nsid w:val="0E580ADC"/>
    <w:multiLevelType w:val="hybridMultilevel"/>
    <w:tmpl w:val="B42C7834"/>
    <w:lvl w:ilvl="0" w:tplc="C18EDF24">
      <w:start w:val="1"/>
      <w:numFmt w:val="decimal"/>
      <w:lvlText w:val="%1."/>
      <w:lvlJc w:val="left"/>
      <w:pPr>
        <w:ind w:left="900" w:hanging="360"/>
      </w:pPr>
      <w:rPr>
        <w:b w:val="0"/>
        <w:bCs/>
      </w:rPr>
    </w:lvl>
    <w:lvl w:ilvl="1" w:tplc="CC9871BA">
      <w:start w:val="1"/>
      <w:numFmt w:val="lowerLetter"/>
      <w:lvlText w:val="%2."/>
      <w:lvlJc w:val="left"/>
      <w:pPr>
        <w:ind w:left="1620" w:hanging="360"/>
      </w:pPr>
      <w:rPr>
        <w:color w:val="auto"/>
      </w:r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12622B3"/>
    <w:multiLevelType w:val="hybridMultilevel"/>
    <w:tmpl w:val="170ECFBE"/>
    <w:lvl w:ilvl="0" w:tplc="FFFFFFFF">
      <w:start w:val="1"/>
      <w:numFmt w:val="lowerLetter"/>
      <w:lvlText w:val="%1."/>
      <w:lvlJc w:val="left"/>
      <w:pPr>
        <w:ind w:left="1080" w:hanging="360"/>
      </w:pPr>
      <w:rPr>
        <w:i w:val="0"/>
        <w:iCs/>
        <w:color w:val="auto"/>
      </w:rPr>
    </w:lvl>
    <w:lvl w:ilvl="1" w:tplc="FFFFFFFF">
      <w:start w:val="1"/>
      <w:numFmt w:val="lowerLetter"/>
      <w:lvlText w:val="%2."/>
      <w:lvlJc w:val="left"/>
      <w:pPr>
        <w:ind w:left="900" w:hanging="360"/>
      </w:pPr>
    </w:lvl>
    <w:lvl w:ilvl="2" w:tplc="FFFFFFFF">
      <w:start w:val="1"/>
      <w:numFmt w:val="lowerRoman"/>
      <w:lvlText w:val="%3."/>
      <w:lvlJc w:val="right"/>
      <w:pPr>
        <w:ind w:left="1620" w:hanging="180"/>
      </w:pPr>
    </w:lvl>
    <w:lvl w:ilvl="3" w:tplc="FFFFFFFF">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3" w15:restartNumberingAfterBreak="0">
    <w:nsid w:val="1A420C62"/>
    <w:multiLevelType w:val="hybridMultilevel"/>
    <w:tmpl w:val="55226E8A"/>
    <w:lvl w:ilvl="0" w:tplc="F3440C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B29B6"/>
    <w:multiLevelType w:val="singleLevel"/>
    <w:tmpl w:val="41CE03AC"/>
    <w:lvl w:ilvl="0">
      <w:start w:val="4"/>
      <w:numFmt w:val="none"/>
      <w:lvlText w:val="C."/>
      <w:lvlJc w:val="left"/>
      <w:pPr>
        <w:tabs>
          <w:tab w:val="num" w:pos="1080"/>
        </w:tabs>
        <w:ind w:left="1080" w:hanging="360"/>
      </w:pPr>
      <w:rPr>
        <w:rFonts w:hint="default"/>
        <w:b/>
      </w:rPr>
    </w:lvl>
  </w:abstractNum>
  <w:abstractNum w:abstractNumId="5" w15:restartNumberingAfterBreak="0">
    <w:nsid w:val="2DA67B6A"/>
    <w:multiLevelType w:val="hybridMultilevel"/>
    <w:tmpl w:val="170ECFBE"/>
    <w:lvl w:ilvl="0" w:tplc="FFFFFFFF">
      <w:start w:val="1"/>
      <w:numFmt w:val="lowerLetter"/>
      <w:lvlText w:val="%1."/>
      <w:lvlJc w:val="left"/>
      <w:pPr>
        <w:ind w:left="1080" w:hanging="360"/>
      </w:pPr>
      <w:rPr>
        <w:i w:val="0"/>
        <w:iCs/>
        <w:color w:val="auto"/>
      </w:r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6" w15:restartNumberingAfterBreak="0">
    <w:nsid w:val="32517F35"/>
    <w:multiLevelType w:val="hybridMultilevel"/>
    <w:tmpl w:val="170ECFBE"/>
    <w:lvl w:ilvl="0" w:tplc="FFFFFFFF">
      <w:start w:val="1"/>
      <w:numFmt w:val="lowerLetter"/>
      <w:lvlText w:val="%1."/>
      <w:lvlJc w:val="left"/>
      <w:pPr>
        <w:ind w:left="1080" w:hanging="360"/>
      </w:pPr>
      <w:rPr>
        <w:i w:val="0"/>
        <w:iCs/>
        <w:color w:val="auto"/>
      </w:r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7" w15:restartNumberingAfterBreak="0">
    <w:nsid w:val="363D014D"/>
    <w:multiLevelType w:val="hybridMultilevel"/>
    <w:tmpl w:val="170ECFBE"/>
    <w:lvl w:ilvl="0" w:tplc="4B0ED2AE">
      <w:start w:val="1"/>
      <w:numFmt w:val="lowerLetter"/>
      <w:lvlText w:val="%1."/>
      <w:lvlJc w:val="left"/>
      <w:pPr>
        <w:ind w:left="1620" w:hanging="360"/>
      </w:pPr>
      <w:rPr>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524595"/>
    <w:multiLevelType w:val="multilevel"/>
    <w:tmpl w:val="F154D9D6"/>
    <w:lvl w:ilvl="0">
      <w:start w:val="1"/>
      <w:numFmt w:val="decimal"/>
      <w:pStyle w:val="LegalLevel1"/>
      <w:lvlText w:val="%1."/>
      <w:lvlJc w:val="left"/>
      <w:pPr>
        <w:tabs>
          <w:tab w:val="num" w:pos="-139"/>
        </w:tabs>
        <w:ind w:left="-139" w:hanging="360"/>
      </w:pPr>
      <w:rPr>
        <w:rFonts w:cs="Times New Roman"/>
      </w:rPr>
    </w:lvl>
    <w:lvl w:ilvl="1">
      <w:start w:val="1"/>
      <w:numFmt w:val="decimal"/>
      <w:pStyle w:val="LegalLevel2"/>
      <w:lvlText w:val="%1.%2."/>
      <w:lvlJc w:val="left"/>
      <w:pPr>
        <w:tabs>
          <w:tab w:val="num" w:pos="581"/>
        </w:tabs>
        <w:ind w:left="581" w:hanging="720"/>
      </w:pPr>
      <w:rPr>
        <w:rFonts w:cs="Times New Roman"/>
      </w:rPr>
    </w:lvl>
    <w:lvl w:ilvl="2">
      <w:start w:val="1"/>
      <w:numFmt w:val="decimal"/>
      <w:pStyle w:val="LegalLevel3"/>
      <w:lvlText w:val="%1.%2.%3."/>
      <w:lvlJc w:val="left"/>
      <w:pPr>
        <w:tabs>
          <w:tab w:val="num" w:pos="1661"/>
        </w:tabs>
        <w:ind w:left="1661" w:hanging="1080"/>
      </w:pPr>
      <w:rPr>
        <w:rFonts w:cs="Times New Roman"/>
      </w:rPr>
    </w:lvl>
    <w:lvl w:ilvl="3">
      <w:start w:val="1"/>
      <w:numFmt w:val="decimal"/>
      <w:pStyle w:val="LegalLevel4"/>
      <w:lvlText w:val="%1.%2.%3.%4."/>
      <w:lvlJc w:val="left"/>
      <w:pPr>
        <w:tabs>
          <w:tab w:val="num" w:pos="2741"/>
        </w:tabs>
        <w:ind w:left="2741" w:hanging="1080"/>
      </w:pPr>
      <w:rPr>
        <w:rFonts w:cs="Times New Roman"/>
      </w:rPr>
    </w:lvl>
    <w:lvl w:ilvl="4">
      <w:start w:val="1"/>
      <w:numFmt w:val="decimal"/>
      <w:lvlText w:val="%1.%2.%3.%4.%5."/>
      <w:lvlJc w:val="left"/>
      <w:pPr>
        <w:tabs>
          <w:tab w:val="num" w:pos="2741"/>
        </w:tabs>
        <w:ind w:left="1733" w:hanging="792"/>
      </w:pPr>
      <w:rPr>
        <w:rFonts w:cs="Times New Roman"/>
      </w:rPr>
    </w:lvl>
    <w:lvl w:ilvl="5">
      <w:start w:val="1"/>
      <w:numFmt w:val="decimal"/>
      <w:lvlText w:val="%1.%2.%3.%4.%5.%6."/>
      <w:lvlJc w:val="left"/>
      <w:pPr>
        <w:tabs>
          <w:tab w:val="num" w:pos="3461"/>
        </w:tabs>
        <w:ind w:left="2237" w:hanging="936"/>
      </w:pPr>
      <w:rPr>
        <w:rFonts w:cs="Times New Roman"/>
      </w:rPr>
    </w:lvl>
    <w:lvl w:ilvl="6">
      <w:start w:val="1"/>
      <w:numFmt w:val="decimal"/>
      <w:lvlText w:val="%1.%2.%3.%4.%5.%6.%7."/>
      <w:lvlJc w:val="left"/>
      <w:pPr>
        <w:tabs>
          <w:tab w:val="num" w:pos="4181"/>
        </w:tabs>
        <w:ind w:left="2741" w:hanging="1080"/>
      </w:pPr>
      <w:rPr>
        <w:rFonts w:cs="Times New Roman"/>
      </w:rPr>
    </w:lvl>
    <w:lvl w:ilvl="7">
      <w:start w:val="1"/>
      <w:numFmt w:val="decimal"/>
      <w:lvlText w:val="%1.%2.%3.%4.%5.%6.%7.%8."/>
      <w:lvlJc w:val="left"/>
      <w:pPr>
        <w:tabs>
          <w:tab w:val="num" w:pos="4901"/>
        </w:tabs>
        <w:ind w:left="3245" w:hanging="1224"/>
      </w:pPr>
      <w:rPr>
        <w:rFonts w:cs="Times New Roman"/>
      </w:rPr>
    </w:lvl>
    <w:lvl w:ilvl="8">
      <w:start w:val="1"/>
      <w:numFmt w:val="decimal"/>
      <w:lvlText w:val="%1.%2.%3.%4.%5.%6.%7.%8.%9."/>
      <w:lvlJc w:val="left"/>
      <w:pPr>
        <w:tabs>
          <w:tab w:val="num" w:pos="5261"/>
        </w:tabs>
        <w:ind w:left="3821" w:hanging="1440"/>
      </w:pPr>
      <w:rPr>
        <w:rFonts w:cs="Times New Roman"/>
      </w:rPr>
    </w:lvl>
  </w:abstractNum>
  <w:abstractNum w:abstractNumId="9" w15:restartNumberingAfterBreak="0">
    <w:nsid w:val="3FCE7602"/>
    <w:multiLevelType w:val="hybridMultilevel"/>
    <w:tmpl w:val="170ECFBE"/>
    <w:lvl w:ilvl="0" w:tplc="FFFFFFFF">
      <w:start w:val="1"/>
      <w:numFmt w:val="lowerLetter"/>
      <w:lvlText w:val="%1."/>
      <w:lvlJc w:val="left"/>
      <w:pPr>
        <w:ind w:left="1080" w:hanging="360"/>
      </w:pPr>
      <w:rPr>
        <w:i w:val="0"/>
        <w:iCs/>
        <w:color w:val="auto"/>
      </w:rPr>
    </w:lvl>
    <w:lvl w:ilvl="1" w:tplc="FFFFFFFF">
      <w:start w:val="1"/>
      <w:numFmt w:val="lowerLetter"/>
      <w:lvlText w:val="%2."/>
      <w:lvlJc w:val="left"/>
      <w:pPr>
        <w:ind w:left="900" w:hanging="360"/>
      </w:pPr>
    </w:lvl>
    <w:lvl w:ilvl="2" w:tplc="FFFFFFFF">
      <w:start w:val="1"/>
      <w:numFmt w:val="lowerRoman"/>
      <w:lvlText w:val="%3."/>
      <w:lvlJc w:val="right"/>
      <w:pPr>
        <w:ind w:left="1620" w:hanging="180"/>
      </w:pPr>
    </w:lvl>
    <w:lvl w:ilvl="3" w:tplc="FFFFFFFF">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10" w15:restartNumberingAfterBreak="0">
    <w:nsid w:val="453C419B"/>
    <w:multiLevelType w:val="multilevel"/>
    <w:tmpl w:val="EAC41F4E"/>
    <w:lvl w:ilvl="0">
      <w:start w:val="1"/>
      <w:numFmt w:val="decimal"/>
      <w:lvlText w:val="%1."/>
      <w:lvlJc w:val="left"/>
      <w:pPr>
        <w:ind w:left="360" w:hanging="360"/>
      </w:pPr>
      <w:rPr>
        <w:rFonts w:hint="default"/>
        <w:b w:val="0"/>
        <w:i w:val="0"/>
        <w:iCs w:val="0"/>
        <w:color w:val="auto"/>
        <w:u w:val="none"/>
      </w:rPr>
    </w:lvl>
    <w:lvl w:ilvl="1">
      <w:start w:val="1"/>
      <w:numFmt w:val="upperLetter"/>
      <w:lvlText w:val="%2."/>
      <w:lvlJc w:val="left"/>
      <w:pPr>
        <w:ind w:left="792" w:hanging="432"/>
      </w:pPr>
      <w:rPr>
        <w:rFonts w:hint="default"/>
        <w:sz w:val="22"/>
        <w:szCs w:val="22"/>
      </w:rPr>
    </w:lvl>
    <w:lvl w:ilvl="2">
      <w:start w:val="1"/>
      <w:numFmt w:val="upp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907193"/>
    <w:multiLevelType w:val="hybridMultilevel"/>
    <w:tmpl w:val="E6BE832E"/>
    <w:lvl w:ilvl="0" w:tplc="A684B8F8">
      <w:start w:val="1"/>
      <w:numFmt w:val="decimal"/>
      <w:lvlText w:val="%1."/>
      <w:lvlJc w:val="left"/>
      <w:pPr>
        <w:ind w:left="720" w:hanging="360"/>
      </w:pPr>
    </w:lvl>
    <w:lvl w:ilvl="1" w:tplc="04090015">
      <w:start w:val="1"/>
      <w:numFmt w:val="upperLetter"/>
      <w:lvlText w:val="%2."/>
      <w:lvlJc w:val="left"/>
      <w:pPr>
        <w:ind w:left="1440" w:hanging="360"/>
      </w:pPr>
    </w:lvl>
    <w:lvl w:ilvl="2" w:tplc="B01A51A0" w:tentative="1">
      <w:start w:val="1"/>
      <w:numFmt w:val="lowerRoman"/>
      <w:lvlText w:val="%3."/>
      <w:lvlJc w:val="right"/>
      <w:pPr>
        <w:ind w:left="2160" w:hanging="180"/>
      </w:pPr>
    </w:lvl>
    <w:lvl w:ilvl="3" w:tplc="C1740B28" w:tentative="1">
      <w:start w:val="1"/>
      <w:numFmt w:val="decimal"/>
      <w:lvlText w:val="%4."/>
      <w:lvlJc w:val="left"/>
      <w:pPr>
        <w:ind w:left="2880" w:hanging="360"/>
      </w:pPr>
    </w:lvl>
    <w:lvl w:ilvl="4" w:tplc="4FA006B8" w:tentative="1">
      <w:start w:val="1"/>
      <w:numFmt w:val="lowerLetter"/>
      <w:lvlText w:val="%5."/>
      <w:lvlJc w:val="left"/>
      <w:pPr>
        <w:ind w:left="3600" w:hanging="360"/>
      </w:pPr>
    </w:lvl>
    <w:lvl w:ilvl="5" w:tplc="195412EA" w:tentative="1">
      <w:start w:val="1"/>
      <w:numFmt w:val="lowerRoman"/>
      <w:lvlText w:val="%6."/>
      <w:lvlJc w:val="right"/>
      <w:pPr>
        <w:ind w:left="4320" w:hanging="180"/>
      </w:pPr>
    </w:lvl>
    <w:lvl w:ilvl="6" w:tplc="1FA09EA8" w:tentative="1">
      <w:start w:val="1"/>
      <w:numFmt w:val="decimal"/>
      <w:lvlText w:val="%7."/>
      <w:lvlJc w:val="left"/>
      <w:pPr>
        <w:ind w:left="5040" w:hanging="360"/>
      </w:pPr>
    </w:lvl>
    <w:lvl w:ilvl="7" w:tplc="03461704" w:tentative="1">
      <w:start w:val="1"/>
      <w:numFmt w:val="lowerLetter"/>
      <w:lvlText w:val="%8."/>
      <w:lvlJc w:val="left"/>
      <w:pPr>
        <w:ind w:left="5760" w:hanging="360"/>
      </w:pPr>
    </w:lvl>
    <w:lvl w:ilvl="8" w:tplc="36D639A6" w:tentative="1">
      <w:start w:val="1"/>
      <w:numFmt w:val="lowerRoman"/>
      <w:lvlText w:val="%9."/>
      <w:lvlJc w:val="right"/>
      <w:pPr>
        <w:ind w:left="6480" w:hanging="180"/>
      </w:pPr>
    </w:lvl>
  </w:abstractNum>
  <w:abstractNum w:abstractNumId="12" w15:restartNumberingAfterBreak="0">
    <w:nsid w:val="469753CB"/>
    <w:multiLevelType w:val="multilevel"/>
    <w:tmpl w:val="EAC41F4E"/>
    <w:lvl w:ilvl="0">
      <w:start w:val="1"/>
      <w:numFmt w:val="decimal"/>
      <w:lvlText w:val="%1."/>
      <w:lvlJc w:val="left"/>
      <w:pPr>
        <w:ind w:left="360" w:hanging="360"/>
      </w:pPr>
      <w:rPr>
        <w:rFonts w:hint="default"/>
        <w:b w:val="0"/>
        <w:i w:val="0"/>
        <w:iCs w:val="0"/>
        <w:color w:val="auto"/>
        <w:u w:val="none"/>
      </w:rPr>
    </w:lvl>
    <w:lvl w:ilvl="1">
      <w:start w:val="1"/>
      <w:numFmt w:val="upperLetter"/>
      <w:lvlText w:val="%2."/>
      <w:lvlJc w:val="left"/>
      <w:pPr>
        <w:ind w:left="792" w:hanging="432"/>
      </w:pPr>
      <w:rPr>
        <w:rFonts w:hint="default"/>
        <w:sz w:val="22"/>
        <w:szCs w:val="22"/>
      </w:rPr>
    </w:lvl>
    <w:lvl w:ilvl="2">
      <w:start w:val="1"/>
      <w:numFmt w:val="upp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1033453"/>
    <w:multiLevelType w:val="multilevel"/>
    <w:tmpl w:val="038EDA72"/>
    <w:lvl w:ilvl="0">
      <w:start w:val="1"/>
      <w:numFmt w:val="decimal"/>
      <w:lvlText w:val="%1."/>
      <w:lvlJc w:val="left"/>
      <w:pPr>
        <w:ind w:left="360" w:hanging="360"/>
      </w:pPr>
      <w:rPr>
        <w:rFonts w:hint="default"/>
        <w:b w:val="0"/>
        <w:i w:val="0"/>
        <w:iCs w:val="0"/>
        <w:color w:val="auto"/>
        <w:u w:val="none"/>
      </w:rPr>
    </w:lvl>
    <w:lvl w:ilvl="1">
      <w:start w:val="1"/>
      <w:numFmt w:val="upperLetter"/>
      <w:lvlText w:val="%2."/>
      <w:lvlJc w:val="left"/>
      <w:pPr>
        <w:ind w:left="792" w:hanging="432"/>
      </w:pPr>
      <w:rPr>
        <w:rFonts w:hint="default"/>
        <w:b w:val="0"/>
        <w:bCs w:val="0"/>
        <w:sz w:val="22"/>
        <w:szCs w:val="22"/>
      </w:rPr>
    </w:lvl>
    <w:lvl w:ilvl="2">
      <w:start w:val="1"/>
      <w:numFmt w:val="upp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E761C62"/>
    <w:multiLevelType w:val="hybridMultilevel"/>
    <w:tmpl w:val="2D0EC8B6"/>
    <w:lvl w:ilvl="0" w:tplc="0409001B">
      <w:start w:val="1"/>
      <w:numFmt w:val="lowerRoman"/>
      <w:lvlText w:val="%1."/>
      <w:lvlJc w:val="right"/>
      <w:pPr>
        <w:ind w:left="23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D6DA1"/>
    <w:multiLevelType w:val="hybridMultilevel"/>
    <w:tmpl w:val="170ECFBE"/>
    <w:lvl w:ilvl="0" w:tplc="FFFFFFFF">
      <w:start w:val="1"/>
      <w:numFmt w:val="lowerLetter"/>
      <w:lvlText w:val="%1."/>
      <w:lvlJc w:val="left"/>
      <w:pPr>
        <w:ind w:left="1620" w:hanging="360"/>
      </w:pPr>
      <w:rPr>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1C050F1"/>
    <w:multiLevelType w:val="hybridMultilevel"/>
    <w:tmpl w:val="F63A9A4A"/>
    <w:lvl w:ilvl="0" w:tplc="CC9871BA">
      <w:start w:val="1"/>
      <w:numFmt w:val="lowerLetter"/>
      <w:lvlText w:val="%1."/>
      <w:lvlJc w:val="left"/>
      <w:pPr>
        <w:ind w:left="16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10F69"/>
    <w:multiLevelType w:val="multilevel"/>
    <w:tmpl w:val="A3206A30"/>
    <w:lvl w:ilvl="0">
      <w:start w:val="1"/>
      <w:numFmt w:val="upperLetter"/>
      <w:lvlText w:val="%1."/>
      <w:lvlJc w:val="left"/>
      <w:pPr>
        <w:tabs>
          <w:tab w:val="num" w:pos="720"/>
        </w:tabs>
        <w:ind w:left="720" w:hanging="720"/>
      </w:pPr>
      <w:rPr>
        <w:rFonts w:ascii="Arial" w:eastAsia="Times New Roman" w:hAnsi="Arial" w:cs="Arial"/>
        <w:b w:val="0"/>
        <w:i w:val="0"/>
        <w:sz w:val="20"/>
        <w:szCs w:val="18"/>
      </w:rPr>
    </w:lvl>
    <w:lvl w:ilvl="1">
      <w:start w:val="1"/>
      <w:numFmt w:val="decimal"/>
      <w:lvlText w:val="%1.%2"/>
      <w:lvlJc w:val="left"/>
      <w:pPr>
        <w:tabs>
          <w:tab w:val="num" w:pos="1440"/>
        </w:tabs>
        <w:ind w:left="1440" w:hanging="720"/>
      </w:pPr>
      <w:rPr>
        <w:rFonts w:asciiTheme="minorHAnsi" w:hAnsiTheme="minorHAnsi" w:cs="Times New Roman" w:hint="default"/>
        <w:b w:val="0"/>
        <w:i w:val="0"/>
        <w:strike w:val="0"/>
        <w:dstrike w:val="0"/>
        <w:sz w:val="18"/>
        <w:szCs w:val="18"/>
        <w:u w:val="none"/>
        <w:effect w:val="none"/>
      </w:rPr>
    </w:lvl>
    <w:lvl w:ilvl="2">
      <w:start w:val="1"/>
      <w:numFmt w:val="decimal"/>
      <w:pStyle w:val="Preface1"/>
      <w:lvlText w:val="%1.%2.%3"/>
      <w:lvlJc w:val="left"/>
      <w:pPr>
        <w:tabs>
          <w:tab w:val="num" w:pos="2520"/>
        </w:tabs>
        <w:ind w:left="2520" w:hanging="1080"/>
      </w:pPr>
      <w:rPr>
        <w:rFonts w:cs="Times New Roman"/>
        <w:b w:val="0"/>
        <w:i w:val="0"/>
        <w:strike w:val="0"/>
        <w:dstrike w:val="0"/>
        <w:u w:val="none"/>
        <w:effect w:val="none"/>
      </w:rPr>
    </w:lvl>
    <w:lvl w:ilvl="3">
      <w:start w:val="1"/>
      <w:numFmt w:val="decimal"/>
      <w:lvlText w:val="%1.%2.%3.%4"/>
      <w:lvlJc w:val="left"/>
      <w:pPr>
        <w:tabs>
          <w:tab w:val="num" w:pos="3600"/>
        </w:tabs>
        <w:ind w:left="3600" w:hanging="1080"/>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679924E8"/>
    <w:multiLevelType w:val="hybridMultilevel"/>
    <w:tmpl w:val="170ECFBE"/>
    <w:lvl w:ilvl="0" w:tplc="FFFFFFFF">
      <w:start w:val="1"/>
      <w:numFmt w:val="lowerLetter"/>
      <w:lvlText w:val="%1."/>
      <w:lvlJc w:val="left"/>
      <w:pPr>
        <w:ind w:left="1080" w:hanging="360"/>
      </w:pPr>
      <w:rPr>
        <w:i w:val="0"/>
        <w:iCs/>
        <w:color w:val="auto"/>
      </w:rPr>
    </w:lvl>
    <w:lvl w:ilvl="1" w:tplc="FFFFFFFF">
      <w:start w:val="1"/>
      <w:numFmt w:val="lowerLetter"/>
      <w:lvlText w:val="%2."/>
      <w:lvlJc w:val="left"/>
      <w:pPr>
        <w:ind w:left="900" w:hanging="360"/>
      </w:pPr>
    </w:lvl>
    <w:lvl w:ilvl="2" w:tplc="FFFFFFFF">
      <w:start w:val="1"/>
      <w:numFmt w:val="lowerRoman"/>
      <w:lvlText w:val="%3."/>
      <w:lvlJc w:val="right"/>
      <w:pPr>
        <w:ind w:left="1620" w:hanging="180"/>
      </w:pPr>
    </w:lvl>
    <w:lvl w:ilvl="3" w:tplc="FFFFFFFF">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19" w15:restartNumberingAfterBreak="0">
    <w:nsid w:val="6F7D5110"/>
    <w:multiLevelType w:val="hybridMultilevel"/>
    <w:tmpl w:val="BFCEBA4C"/>
    <w:lvl w:ilvl="0" w:tplc="A94A0334">
      <w:start w:val="1"/>
      <w:numFmt w:val="decimal"/>
      <w:lvlText w:val="%1."/>
      <w:lvlJc w:val="left"/>
      <w:pPr>
        <w:ind w:left="720" w:hanging="360"/>
      </w:pPr>
      <w:rPr>
        <w:rFonts w:asciiTheme="minorHAnsi" w:hAnsi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7D5980"/>
    <w:multiLevelType w:val="hybridMultilevel"/>
    <w:tmpl w:val="170ECFBE"/>
    <w:lvl w:ilvl="0" w:tplc="FFFFFFFF">
      <w:start w:val="1"/>
      <w:numFmt w:val="lowerLetter"/>
      <w:lvlText w:val="%1."/>
      <w:lvlJc w:val="left"/>
      <w:pPr>
        <w:ind w:left="1080" w:hanging="360"/>
      </w:pPr>
      <w:rPr>
        <w:i w:val="0"/>
        <w:iCs/>
        <w:color w:val="auto"/>
      </w:r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21" w15:restartNumberingAfterBreak="0">
    <w:nsid w:val="7D2E278D"/>
    <w:multiLevelType w:val="hybridMultilevel"/>
    <w:tmpl w:val="09821DAA"/>
    <w:name w:val="PCSContracts2"/>
    <w:lvl w:ilvl="0" w:tplc="E23239F6">
      <w:start w:val="1"/>
      <w:numFmt w:val="bullet"/>
      <w:lvlText w:val=""/>
      <w:lvlJc w:val="left"/>
      <w:pPr>
        <w:tabs>
          <w:tab w:val="num" w:pos="720"/>
        </w:tabs>
        <w:ind w:left="720" w:hanging="360"/>
      </w:pPr>
      <w:rPr>
        <w:rFonts w:ascii="Symbol" w:hAnsi="Symbol" w:hint="default"/>
        <w:sz w:val="24"/>
        <w:szCs w:val="24"/>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352015"/>
    <w:multiLevelType w:val="hybridMultilevel"/>
    <w:tmpl w:val="2D0EC8B6"/>
    <w:lvl w:ilvl="0" w:tplc="FFFFFFFF">
      <w:start w:val="1"/>
      <w:numFmt w:val="lowerRoman"/>
      <w:lvlText w:val="%1."/>
      <w:lvlJc w:val="right"/>
      <w:pPr>
        <w:ind w:left="234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3664602">
    <w:abstractNumId w:val="11"/>
  </w:num>
  <w:num w:numId="2" w16cid:durableId="1486094596">
    <w:abstractNumId w:val="4"/>
  </w:num>
  <w:num w:numId="3" w16cid:durableId="707993042">
    <w:abstractNumId w:val="0"/>
  </w:num>
  <w:num w:numId="4" w16cid:durableId="1107703127">
    <w:abstractNumId w:val="10"/>
  </w:num>
  <w:num w:numId="5" w16cid:durableId="1424910991">
    <w:abstractNumId w:val="3"/>
  </w:num>
  <w:num w:numId="6" w16cid:durableId="13119823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21869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8042023">
    <w:abstractNumId w:val="1"/>
  </w:num>
  <w:num w:numId="9" w16cid:durableId="1707949502">
    <w:abstractNumId w:val="16"/>
  </w:num>
  <w:num w:numId="10" w16cid:durableId="1467629133">
    <w:abstractNumId w:val="14"/>
  </w:num>
  <w:num w:numId="11" w16cid:durableId="137654981">
    <w:abstractNumId w:val="22"/>
  </w:num>
  <w:num w:numId="12" w16cid:durableId="195774195">
    <w:abstractNumId w:val="7"/>
  </w:num>
  <w:num w:numId="13" w16cid:durableId="1923493016">
    <w:abstractNumId w:val="5"/>
  </w:num>
  <w:num w:numId="14" w16cid:durableId="1561944555">
    <w:abstractNumId w:val="12"/>
  </w:num>
  <w:num w:numId="15" w16cid:durableId="586697436">
    <w:abstractNumId w:val="18"/>
  </w:num>
  <w:num w:numId="16" w16cid:durableId="167721443">
    <w:abstractNumId w:val="9"/>
  </w:num>
  <w:num w:numId="17" w16cid:durableId="546720376">
    <w:abstractNumId w:val="13"/>
  </w:num>
  <w:num w:numId="18" w16cid:durableId="2121797418">
    <w:abstractNumId w:val="15"/>
  </w:num>
  <w:num w:numId="19" w16cid:durableId="1704473602">
    <w:abstractNumId w:val="6"/>
  </w:num>
  <w:num w:numId="20" w16cid:durableId="1012029070">
    <w:abstractNumId w:val="20"/>
  </w:num>
  <w:num w:numId="21" w16cid:durableId="1996912005">
    <w:abstractNumId w:val="2"/>
  </w:num>
  <w:num w:numId="22" w16cid:durableId="1766998079">
    <w:abstractNumId w:val="19"/>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vi Lanphear">
    <w15:presenceInfo w15:providerId="AD" w15:userId="S::lanpheaj@bentonpud.org::19cd121c-8dfd-46ac-8a17-05ec7bd5c8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F44"/>
    <w:rsid w:val="00002B05"/>
    <w:rsid w:val="00005168"/>
    <w:rsid w:val="0002187E"/>
    <w:rsid w:val="00053758"/>
    <w:rsid w:val="0005442D"/>
    <w:rsid w:val="00064202"/>
    <w:rsid w:val="00064EF0"/>
    <w:rsid w:val="00081A9D"/>
    <w:rsid w:val="0008629B"/>
    <w:rsid w:val="000A0039"/>
    <w:rsid w:val="000A1424"/>
    <w:rsid w:val="000A2BB8"/>
    <w:rsid w:val="000A2CDB"/>
    <w:rsid w:val="000B253E"/>
    <w:rsid w:val="000B3A4D"/>
    <w:rsid w:val="000C539C"/>
    <w:rsid w:val="000D1FA3"/>
    <w:rsid w:val="000D66C7"/>
    <w:rsid w:val="000F4163"/>
    <w:rsid w:val="000F4C89"/>
    <w:rsid w:val="00106FEE"/>
    <w:rsid w:val="0010746C"/>
    <w:rsid w:val="001100AF"/>
    <w:rsid w:val="00131F33"/>
    <w:rsid w:val="00143713"/>
    <w:rsid w:val="00154FDA"/>
    <w:rsid w:val="00155AF8"/>
    <w:rsid w:val="00162410"/>
    <w:rsid w:val="001872EE"/>
    <w:rsid w:val="00197AE7"/>
    <w:rsid w:val="001A273C"/>
    <w:rsid w:val="001A55DD"/>
    <w:rsid w:val="001B043D"/>
    <w:rsid w:val="001B3BA6"/>
    <w:rsid w:val="001B6A69"/>
    <w:rsid w:val="001B76F1"/>
    <w:rsid w:val="001D0762"/>
    <w:rsid w:val="001D0833"/>
    <w:rsid w:val="001E183D"/>
    <w:rsid w:val="001E4813"/>
    <w:rsid w:val="001E74FA"/>
    <w:rsid w:val="001F4294"/>
    <w:rsid w:val="00206290"/>
    <w:rsid w:val="00211BC3"/>
    <w:rsid w:val="00215B52"/>
    <w:rsid w:val="00222675"/>
    <w:rsid w:val="0026581C"/>
    <w:rsid w:val="002665A2"/>
    <w:rsid w:val="002754BF"/>
    <w:rsid w:val="002974B3"/>
    <w:rsid w:val="002A3555"/>
    <w:rsid w:val="002A4874"/>
    <w:rsid w:val="002B36A8"/>
    <w:rsid w:val="002B49D8"/>
    <w:rsid w:val="002B62BA"/>
    <w:rsid w:val="002D23DB"/>
    <w:rsid w:val="002D6BEF"/>
    <w:rsid w:val="002E1072"/>
    <w:rsid w:val="002E386D"/>
    <w:rsid w:val="002E6F8F"/>
    <w:rsid w:val="002F17F3"/>
    <w:rsid w:val="002F1F09"/>
    <w:rsid w:val="0030193A"/>
    <w:rsid w:val="003054F9"/>
    <w:rsid w:val="00316A97"/>
    <w:rsid w:val="0032116A"/>
    <w:rsid w:val="003226B7"/>
    <w:rsid w:val="00333FD9"/>
    <w:rsid w:val="00356322"/>
    <w:rsid w:val="0036084F"/>
    <w:rsid w:val="00360C18"/>
    <w:rsid w:val="0037033C"/>
    <w:rsid w:val="003738F5"/>
    <w:rsid w:val="00375299"/>
    <w:rsid w:val="0037795B"/>
    <w:rsid w:val="003939B9"/>
    <w:rsid w:val="003965BA"/>
    <w:rsid w:val="003A3788"/>
    <w:rsid w:val="003D2905"/>
    <w:rsid w:val="003D58FB"/>
    <w:rsid w:val="003E2664"/>
    <w:rsid w:val="003E53E8"/>
    <w:rsid w:val="003E7799"/>
    <w:rsid w:val="003F10A4"/>
    <w:rsid w:val="003F4936"/>
    <w:rsid w:val="00423318"/>
    <w:rsid w:val="004254CF"/>
    <w:rsid w:val="004367B1"/>
    <w:rsid w:val="00444530"/>
    <w:rsid w:val="00451CC6"/>
    <w:rsid w:val="00454CC1"/>
    <w:rsid w:val="00456A3D"/>
    <w:rsid w:val="0046006E"/>
    <w:rsid w:val="00464170"/>
    <w:rsid w:val="00464D83"/>
    <w:rsid w:val="004723C0"/>
    <w:rsid w:val="0047501D"/>
    <w:rsid w:val="00480795"/>
    <w:rsid w:val="004940C6"/>
    <w:rsid w:val="00496983"/>
    <w:rsid w:val="004A5F52"/>
    <w:rsid w:val="004B44F6"/>
    <w:rsid w:val="004E2C38"/>
    <w:rsid w:val="004E7B69"/>
    <w:rsid w:val="004F1825"/>
    <w:rsid w:val="005021FE"/>
    <w:rsid w:val="0053221F"/>
    <w:rsid w:val="005343BB"/>
    <w:rsid w:val="005414C5"/>
    <w:rsid w:val="00552668"/>
    <w:rsid w:val="005603A9"/>
    <w:rsid w:val="00561FDB"/>
    <w:rsid w:val="0056426E"/>
    <w:rsid w:val="005664E6"/>
    <w:rsid w:val="00577FBF"/>
    <w:rsid w:val="005805B0"/>
    <w:rsid w:val="005829D9"/>
    <w:rsid w:val="00582C24"/>
    <w:rsid w:val="005929D8"/>
    <w:rsid w:val="0059723A"/>
    <w:rsid w:val="005B3369"/>
    <w:rsid w:val="005B5F3F"/>
    <w:rsid w:val="005C067F"/>
    <w:rsid w:val="005C27BF"/>
    <w:rsid w:val="005C5DCE"/>
    <w:rsid w:val="005C6CC6"/>
    <w:rsid w:val="005C6E2B"/>
    <w:rsid w:val="005D03EF"/>
    <w:rsid w:val="005E6CCA"/>
    <w:rsid w:val="005F7BAC"/>
    <w:rsid w:val="005F7CF0"/>
    <w:rsid w:val="00601A6C"/>
    <w:rsid w:val="00602859"/>
    <w:rsid w:val="00605DE8"/>
    <w:rsid w:val="00612C47"/>
    <w:rsid w:val="00614018"/>
    <w:rsid w:val="00621E4B"/>
    <w:rsid w:val="00631831"/>
    <w:rsid w:val="00634D48"/>
    <w:rsid w:val="006361BE"/>
    <w:rsid w:val="00670D43"/>
    <w:rsid w:val="00672346"/>
    <w:rsid w:val="00672C37"/>
    <w:rsid w:val="00680A0A"/>
    <w:rsid w:val="00684125"/>
    <w:rsid w:val="0069200A"/>
    <w:rsid w:val="006A5D95"/>
    <w:rsid w:val="006B1A9C"/>
    <w:rsid w:val="006B1F90"/>
    <w:rsid w:val="006B4F44"/>
    <w:rsid w:val="006B7767"/>
    <w:rsid w:val="006C3AFC"/>
    <w:rsid w:val="006D47B8"/>
    <w:rsid w:val="006D747E"/>
    <w:rsid w:val="006E3203"/>
    <w:rsid w:val="006E7B2B"/>
    <w:rsid w:val="006F4294"/>
    <w:rsid w:val="006F47CF"/>
    <w:rsid w:val="006F4AF4"/>
    <w:rsid w:val="007007B8"/>
    <w:rsid w:val="00716DC3"/>
    <w:rsid w:val="00721CE7"/>
    <w:rsid w:val="0072683B"/>
    <w:rsid w:val="00735156"/>
    <w:rsid w:val="00735E0B"/>
    <w:rsid w:val="00736585"/>
    <w:rsid w:val="00743D75"/>
    <w:rsid w:val="00754168"/>
    <w:rsid w:val="00754445"/>
    <w:rsid w:val="00755F74"/>
    <w:rsid w:val="00756053"/>
    <w:rsid w:val="00761969"/>
    <w:rsid w:val="007649BE"/>
    <w:rsid w:val="007679F1"/>
    <w:rsid w:val="0077311A"/>
    <w:rsid w:val="0077679D"/>
    <w:rsid w:val="007829E7"/>
    <w:rsid w:val="00786E72"/>
    <w:rsid w:val="00790DBF"/>
    <w:rsid w:val="00795ACB"/>
    <w:rsid w:val="007A62CF"/>
    <w:rsid w:val="007B2C81"/>
    <w:rsid w:val="007B4C4E"/>
    <w:rsid w:val="007C314B"/>
    <w:rsid w:val="007C5CF6"/>
    <w:rsid w:val="007D604B"/>
    <w:rsid w:val="007E092D"/>
    <w:rsid w:val="007E4D6D"/>
    <w:rsid w:val="007F7487"/>
    <w:rsid w:val="00804150"/>
    <w:rsid w:val="00807A51"/>
    <w:rsid w:val="0081020D"/>
    <w:rsid w:val="00811F8A"/>
    <w:rsid w:val="0081694A"/>
    <w:rsid w:val="00821AF6"/>
    <w:rsid w:val="0082428C"/>
    <w:rsid w:val="008341DB"/>
    <w:rsid w:val="0084278C"/>
    <w:rsid w:val="0086499F"/>
    <w:rsid w:val="008757F5"/>
    <w:rsid w:val="00882DDE"/>
    <w:rsid w:val="00890E07"/>
    <w:rsid w:val="00892379"/>
    <w:rsid w:val="00893052"/>
    <w:rsid w:val="00895694"/>
    <w:rsid w:val="008A2596"/>
    <w:rsid w:val="008B2982"/>
    <w:rsid w:val="008C50AF"/>
    <w:rsid w:val="008D1F4C"/>
    <w:rsid w:val="008E16FD"/>
    <w:rsid w:val="008E495B"/>
    <w:rsid w:val="008E5DA6"/>
    <w:rsid w:val="008F4FDD"/>
    <w:rsid w:val="00904A37"/>
    <w:rsid w:val="009112BA"/>
    <w:rsid w:val="00923BFA"/>
    <w:rsid w:val="00923F95"/>
    <w:rsid w:val="0092582E"/>
    <w:rsid w:val="009264A4"/>
    <w:rsid w:val="00937F69"/>
    <w:rsid w:val="009407E7"/>
    <w:rsid w:val="00941F5B"/>
    <w:rsid w:val="009421A8"/>
    <w:rsid w:val="00946F47"/>
    <w:rsid w:val="009515B1"/>
    <w:rsid w:val="00964F02"/>
    <w:rsid w:val="009765F2"/>
    <w:rsid w:val="00981356"/>
    <w:rsid w:val="00992A6F"/>
    <w:rsid w:val="009A0474"/>
    <w:rsid w:val="009A174B"/>
    <w:rsid w:val="009A528A"/>
    <w:rsid w:val="009B2CA8"/>
    <w:rsid w:val="009C5061"/>
    <w:rsid w:val="009C79E5"/>
    <w:rsid w:val="009D1DA2"/>
    <w:rsid w:val="009D7B89"/>
    <w:rsid w:val="009E1B85"/>
    <w:rsid w:val="009F19C0"/>
    <w:rsid w:val="009F1E93"/>
    <w:rsid w:val="009F4C49"/>
    <w:rsid w:val="009F53A6"/>
    <w:rsid w:val="00A028D5"/>
    <w:rsid w:val="00A03888"/>
    <w:rsid w:val="00A03AC0"/>
    <w:rsid w:val="00A04DBB"/>
    <w:rsid w:val="00A14C74"/>
    <w:rsid w:val="00A14DD5"/>
    <w:rsid w:val="00A25CD7"/>
    <w:rsid w:val="00A25F49"/>
    <w:rsid w:val="00A30C68"/>
    <w:rsid w:val="00A428C0"/>
    <w:rsid w:val="00A45AE5"/>
    <w:rsid w:val="00A54370"/>
    <w:rsid w:val="00A65AA6"/>
    <w:rsid w:val="00A72C39"/>
    <w:rsid w:val="00A7361E"/>
    <w:rsid w:val="00A73A43"/>
    <w:rsid w:val="00A74532"/>
    <w:rsid w:val="00A877C1"/>
    <w:rsid w:val="00A96A1A"/>
    <w:rsid w:val="00AA46DB"/>
    <w:rsid w:val="00AB0F24"/>
    <w:rsid w:val="00AB26EA"/>
    <w:rsid w:val="00AB4E89"/>
    <w:rsid w:val="00AC6AEF"/>
    <w:rsid w:val="00AE06EF"/>
    <w:rsid w:val="00AE5D24"/>
    <w:rsid w:val="00AE6403"/>
    <w:rsid w:val="00AF5B55"/>
    <w:rsid w:val="00B10592"/>
    <w:rsid w:val="00B14CFB"/>
    <w:rsid w:val="00B4162A"/>
    <w:rsid w:val="00B42295"/>
    <w:rsid w:val="00B443C5"/>
    <w:rsid w:val="00B45B5C"/>
    <w:rsid w:val="00B472B4"/>
    <w:rsid w:val="00B53CF1"/>
    <w:rsid w:val="00B5468F"/>
    <w:rsid w:val="00B640B6"/>
    <w:rsid w:val="00B7255A"/>
    <w:rsid w:val="00B84C2C"/>
    <w:rsid w:val="00B87AF8"/>
    <w:rsid w:val="00B907AC"/>
    <w:rsid w:val="00B91F1B"/>
    <w:rsid w:val="00B93B26"/>
    <w:rsid w:val="00B97779"/>
    <w:rsid w:val="00BA4385"/>
    <w:rsid w:val="00BA7699"/>
    <w:rsid w:val="00BB604A"/>
    <w:rsid w:val="00BC1370"/>
    <w:rsid w:val="00BC3142"/>
    <w:rsid w:val="00BC37DD"/>
    <w:rsid w:val="00BD41D4"/>
    <w:rsid w:val="00BE1CD1"/>
    <w:rsid w:val="00BE2A11"/>
    <w:rsid w:val="00BF1215"/>
    <w:rsid w:val="00BF21AF"/>
    <w:rsid w:val="00C02963"/>
    <w:rsid w:val="00C048BD"/>
    <w:rsid w:val="00C15B74"/>
    <w:rsid w:val="00C16E4E"/>
    <w:rsid w:val="00C20097"/>
    <w:rsid w:val="00C223ED"/>
    <w:rsid w:val="00C2610F"/>
    <w:rsid w:val="00C371C1"/>
    <w:rsid w:val="00C37E12"/>
    <w:rsid w:val="00C4460A"/>
    <w:rsid w:val="00C51DF2"/>
    <w:rsid w:val="00C76C46"/>
    <w:rsid w:val="00C818D7"/>
    <w:rsid w:val="00C870F4"/>
    <w:rsid w:val="00C9206D"/>
    <w:rsid w:val="00C97089"/>
    <w:rsid w:val="00CA4D23"/>
    <w:rsid w:val="00CB3809"/>
    <w:rsid w:val="00CB39FE"/>
    <w:rsid w:val="00CB5188"/>
    <w:rsid w:val="00CB5A26"/>
    <w:rsid w:val="00CC2987"/>
    <w:rsid w:val="00CC6696"/>
    <w:rsid w:val="00CC7C1E"/>
    <w:rsid w:val="00CE6292"/>
    <w:rsid w:val="00D00594"/>
    <w:rsid w:val="00D016F7"/>
    <w:rsid w:val="00D02CC9"/>
    <w:rsid w:val="00D033BD"/>
    <w:rsid w:val="00D04707"/>
    <w:rsid w:val="00D07135"/>
    <w:rsid w:val="00D349D8"/>
    <w:rsid w:val="00D373BC"/>
    <w:rsid w:val="00D406C2"/>
    <w:rsid w:val="00D47AA9"/>
    <w:rsid w:val="00D660A7"/>
    <w:rsid w:val="00D70175"/>
    <w:rsid w:val="00D715A3"/>
    <w:rsid w:val="00D7388E"/>
    <w:rsid w:val="00D80D3E"/>
    <w:rsid w:val="00D92198"/>
    <w:rsid w:val="00D92AFB"/>
    <w:rsid w:val="00D96811"/>
    <w:rsid w:val="00DA1535"/>
    <w:rsid w:val="00DA1C29"/>
    <w:rsid w:val="00DA3EB0"/>
    <w:rsid w:val="00DA58F1"/>
    <w:rsid w:val="00DB4AD9"/>
    <w:rsid w:val="00DB7751"/>
    <w:rsid w:val="00DC070E"/>
    <w:rsid w:val="00DC4407"/>
    <w:rsid w:val="00DD59EB"/>
    <w:rsid w:val="00DE01A3"/>
    <w:rsid w:val="00DE2FC3"/>
    <w:rsid w:val="00DE3A82"/>
    <w:rsid w:val="00DF667C"/>
    <w:rsid w:val="00E114BA"/>
    <w:rsid w:val="00E15D7D"/>
    <w:rsid w:val="00E20A28"/>
    <w:rsid w:val="00E21335"/>
    <w:rsid w:val="00E35FFC"/>
    <w:rsid w:val="00E40DC6"/>
    <w:rsid w:val="00E46CD8"/>
    <w:rsid w:val="00E47736"/>
    <w:rsid w:val="00E50EAF"/>
    <w:rsid w:val="00E5193E"/>
    <w:rsid w:val="00E61DF9"/>
    <w:rsid w:val="00E65480"/>
    <w:rsid w:val="00E93344"/>
    <w:rsid w:val="00E93D38"/>
    <w:rsid w:val="00E9423F"/>
    <w:rsid w:val="00EB03D1"/>
    <w:rsid w:val="00EB6BD2"/>
    <w:rsid w:val="00EC1231"/>
    <w:rsid w:val="00EE0E3D"/>
    <w:rsid w:val="00EE1AA4"/>
    <w:rsid w:val="00EF12B5"/>
    <w:rsid w:val="00EF3D85"/>
    <w:rsid w:val="00EF69B9"/>
    <w:rsid w:val="00F05514"/>
    <w:rsid w:val="00F21E60"/>
    <w:rsid w:val="00F242CA"/>
    <w:rsid w:val="00F250DD"/>
    <w:rsid w:val="00F25867"/>
    <w:rsid w:val="00F36AAD"/>
    <w:rsid w:val="00F372EB"/>
    <w:rsid w:val="00F4353F"/>
    <w:rsid w:val="00F43684"/>
    <w:rsid w:val="00F5044F"/>
    <w:rsid w:val="00F529EB"/>
    <w:rsid w:val="00F562B2"/>
    <w:rsid w:val="00F56400"/>
    <w:rsid w:val="00F56B42"/>
    <w:rsid w:val="00F60CE7"/>
    <w:rsid w:val="00F672AC"/>
    <w:rsid w:val="00F67532"/>
    <w:rsid w:val="00F76F93"/>
    <w:rsid w:val="00F77908"/>
    <w:rsid w:val="00F779ED"/>
    <w:rsid w:val="00F97068"/>
    <w:rsid w:val="00F97EB9"/>
    <w:rsid w:val="00FA753D"/>
    <w:rsid w:val="00FB1A93"/>
    <w:rsid w:val="00FB2E2D"/>
    <w:rsid w:val="00FB43CD"/>
    <w:rsid w:val="00FB7E99"/>
    <w:rsid w:val="00FC0C54"/>
    <w:rsid w:val="00FC3CA1"/>
    <w:rsid w:val="00FD0AFF"/>
    <w:rsid w:val="00FD4F5A"/>
    <w:rsid w:val="00FD6254"/>
    <w:rsid w:val="00FF18D9"/>
    <w:rsid w:val="00FF2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2683D1D"/>
  <w15:docId w15:val="{D735D02B-582B-401F-8AED-4D83C25E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AFC"/>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pPr>
      <w:keepNext/>
      <w:jc w:val="center"/>
      <w:outlineLvl w:val="0"/>
    </w:pPr>
    <w:rPr>
      <w:b/>
      <w:color w:val="000000"/>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b/>
      <w:color w:val="000000"/>
      <w:szCs w:val="20"/>
    </w:rPr>
  </w:style>
  <w:style w:type="paragraph" w:styleId="Footer">
    <w:name w:val="footer"/>
    <w:basedOn w:val="Normal"/>
    <w:link w:val="FooterChar"/>
    <w:uiPriority w:val="99"/>
    <w:pPr>
      <w:tabs>
        <w:tab w:val="center" w:pos="4320"/>
        <w:tab w:val="right" w:pos="8640"/>
      </w:tabs>
    </w:pPr>
    <w:rPr>
      <w:rFonts w:ascii="Times New Roman" w:hAnsi="Times New Roman"/>
      <w:sz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paragraph" w:styleId="Header">
    <w:name w:val="header"/>
    <w:basedOn w:val="Normal"/>
    <w:link w:val="HeaderChar"/>
    <w:uiPriority w:val="99"/>
    <w:pPr>
      <w:tabs>
        <w:tab w:val="center" w:pos="4320"/>
        <w:tab w:val="right" w:pos="8640"/>
      </w:tabs>
    </w:pPr>
    <w:rPr>
      <w:rFonts w:ascii="Times New Roman" w:hAnsi="Times New Roman"/>
      <w:sz w:val="24"/>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PageNumber">
    <w:name w:val="page number"/>
    <w:basedOn w:val="DefaultParagraphFont"/>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Cs w:val="20"/>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szCs w:val="20"/>
    </w:rPr>
  </w:style>
  <w:style w:type="paragraph" w:styleId="BodyTextIndent">
    <w:name w:val="Body Text Indent"/>
    <w:basedOn w:val="Normal"/>
    <w:link w:val="BodyTextIndentChar"/>
    <w:pPr>
      <w:ind w:left="720"/>
      <w:jc w:val="both"/>
    </w:pPr>
    <w:rPr>
      <w:rFonts w:ascii="Times New Roman" w:hAnsi="Times New Roman"/>
      <w:sz w:val="24"/>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styleId="BodyText2">
    <w:name w:val="Body Text 2"/>
    <w:basedOn w:val="Normal"/>
    <w:link w:val="BodyText2Char"/>
    <w:pPr>
      <w:jc w:val="both"/>
    </w:pPr>
  </w:style>
  <w:style w:type="character" w:customStyle="1" w:styleId="BodyText2Char">
    <w:name w:val="Body Text 2 Char"/>
    <w:basedOn w:val="DefaultParagraphFont"/>
    <w:link w:val="BodyText2"/>
    <w:rPr>
      <w:rFonts w:ascii="Arial" w:eastAsia="Times New Roman" w:hAnsi="Arial" w:cs="Times New Roman"/>
      <w:szCs w:val="20"/>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szCs w:val="20"/>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Arial" w:eastAsia="Times New Roman" w:hAnsi="Arial" w:cs="Times New Roman"/>
      <w:szCs w:val="2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basedOn w:val="DefaultParagraphFont"/>
    <w:link w:val="PlainText"/>
    <w:uiPriority w:val="99"/>
    <w:rPr>
      <w:rFonts w:ascii="Courier New" w:eastAsia="Times New Roman" w:hAnsi="Courier New" w:cs="Times New Roman"/>
      <w:sz w:val="20"/>
      <w:szCs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Cs w:val="20"/>
    </w:rPr>
  </w:style>
  <w:style w:type="paragraph" w:styleId="E-mailSignature">
    <w:name w:val="E-mail Signature"/>
    <w:basedOn w:val="Normal"/>
    <w:link w:val="E-mailSignatureChar"/>
    <w:rPr>
      <w:rFonts w:ascii="Times New Roman" w:hAnsi="Times New Roman"/>
      <w:sz w:val="24"/>
      <w:szCs w:val="24"/>
    </w:rPr>
  </w:style>
  <w:style w:type="character" w:customStyle="1" w:styleId="E-mailSignatureChar">
    <w:name w:val="E-mail Signature Char"/>
    <w:basedOn w:val="DefaultParagraphFont"/>
    <w:link w:val="E-mailSignature"/>
    <w:rPr>
      <w:rFonts w:ascii="Times New Roman" w:eastAsia="Times New Roman" w:hAnsi="Times New Roman" w:cs="Times New Roman"/>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ascii="Arial" w:eastAsia="Times New Roman" w:hAnsi="Arial" w:cs="Times New Roman"/>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Arial" w:eastAsia="Times New Roman" w:hAnsi="Arial" w:cs="Times New Roman"/>
      <w:szCs w:val="20"/>
    </w:rPr>
  </w:style>
  <w:style w:type="paragraph" w:customStyle="1" w:styleId="Default">
    <w:name w:val="Default"/>
    <w:pPr>
      <w:widowControl w:val="0"/>
      <w:spacing w:after="0" w:line="240" w:lineRule="auto"/>
    </w:pPr>
    <w:rPr>
      <w:rFonts w:ascii="Times New Roman" w:eastAsia="Times New Roman" w:hAnsi="Times New Roman" w:cs="Times New Roman"/>
      <w:snapToGrid w:val="0"/>
      <w:color w:val="000000"/>
      <w:sz w:val="24"/>
      <w:szCs w:val="20"/>
    </w:rPr>
  </w:style>
  <w:style w:type="character" w:styleId="UnresolvedMention">
    <w:name w:val="Unresolved Mention"/>
    <w:basedOn w:val="DefaultParagraphFont"/>
    <w:uiPriority w:val="99"/>
    <w:semiHidden/>
    <w:unhideWhenUsed/>
    <w:rsid w:val="00A03888"/>
    <w:rPr>
      <w:color w:val="605E5C"/>
      <w:shd w:val="clear" w:color="auto" w:fill="E1DFDD"/>
    </w:rPr>
  </w:style>
  <w:style w:type="paragraph" w:customStyle="1" w:styleId="LegalLevel1">
    <w:name w:val=".Legal Level 1"/>
    <w:basedOn w:val="Normal"/>
    <w:rsid w:val="00D016F7"/>
    <w:pPr>
      <w:numPr>
        <w:numId w:val="6"/>
      </w:numPr>
      <w:spacing w:before="120" w:after="120" w:line="280" w:lineRule="exact"/>
      <w:jc w:val="both"/>
    </w:pPr>
    <w:rPr>
      <w:rFonts w:cs="Arial"/>
      <w:color w:val="000000"/>
      <w:sz w:val="18"/>
      <w:szCs w:val="18"/>
    </w:rPr>
  </w:style>
  <w:style w:type="paragraph" w:customStyle="1" w:styleId="LegalLevel2">
    <w:name w:val=".Legal Level 2"/>
    <w:basedOn w:val="Normal"/>
    <w:rsid w:val="00D016F7"/>
    <w:pPr>
      <w:numPr>
        <w:ilvl w:val="1"/>
        <w:numId w:val="6"/>
      </w:numPr>
      <w:spacing w:before="120" w:after="120" w:line="280" w:lineRule="exact"/>
      <w:jc w:val="both"/>
      <w:outlineLvl w:val="1"/>
    </w:pPr>
    <w:rPr>
      <w:rFonts w:cs="Arial"/>
      <w:color w:val="000000"/>
      <w:sz w:val="18"/>
      <w:szCs w:val="18"/>
    </w:rPr>
  </w:style>
  <w:style w:type="paragraph" w:customStyle="1" w:styleId="LegalLevel3">
    <w:name w:val=".Legal Level 3"/>
    <w:basedOn w:val="Normal"/>
    <w:rsid w:val="00D016F7"/>
    <w:pPr>
      <w:numPr>
        <w:ilvl w:val="2"/>
        <w:numId w:val="6"/>
      </w:numPr>
      <w:tabs>
        <w:tab w:val="num" w:pos="1939"/>
      </w:tabs>
      <w:spacing w:before="120" w:line="280" w:lineRule="exact"/>
      <w:ind w:left="1939" w:hanging="720"/>
      <w:jc w:val="both"/>
    </w:pPr>
    <w:rPr>
      <w:rFonts w:cs="Arial"/>
      <w:color w:val="000000"/>
      <w:sz w:val="18"/>
      <w:szCs w:val="18"/>
    </w:rPr>
  </w:style>
  <w:style w:type="paragraph" w:customStyle="1" w:styleId="LegalLevel4">
    <w:name w:val=".Legal Level 4"/>
    <w:basedOn w:val="Normal"/>
    <w:rsid w:val="00D016F7"/>
    <w:pPr>
      <w:numPr>
        <w:ilvl w:val="3"/>
        <w:numId w:val="6"/>
      </w:numPr>
      <w:tabs>
        <w:tab w:val="num" w:pos="1939"/>
      </w:tabs>
      <w:spacing w:before="120" w:after="120" w:line="280" w:lineRule="exact"/>
      <w:ind w:left="1939" w:hanging="720"/>
      <w:jc w:val="both"/>
    </w:pPr>
    <w:rPr>
      <w:rFonts w:cs="Arial"/>
      <w:sz w:val="18"/>
      <w:szCs w:val="18"/>
    </w:rPr>
  </w:style>
  <w:style w:type="paragraph" w:customStyle="1" w:styleId="Preface1">
    <w:name w:val="Preface 1"/>
    <w:basedOn w:val="Normal"/>
    <w:next w:val="Normal"/>
    <w:rsid w:val="00D016F7"/>
    <w:pPr>
      <w:keepNext/>
      <w:pageBreakBefore/>
      <w:numPr>
        <w:ilvl w:val="2"/>
        <w:numId w:val="7"/>
      </w:numPr>
      <w:tabs>
        <w:tab w:val="right" w:pos="-2900"/>
      </w:tabs>
      <w:spacing w:before="320" w:line="280" w:lineRule="exact"/>
      <w:outlineLvl w:val="0"/>
    </w:pPr>
    <w:rPr>
      <w:rFonts w:ascii="Garamond" w:hAnsi="Garamond"/>
      <w:b/>
      <w:sz w:val="28"/>
      <w:szCs w:val="22"/>
    </w:rPr>
  </w:style>
  <w:style w:type="paragraph" w:styleId="TOCHeading">
    <w:name w:val="TOC Heading"/>
    <w:basedOn w:val="Heading1"/>
    <w:next w:val="Normal"/>
    <w:uiPriority w:val="39"/>
    <w:unhideWhenUsed/>
    <w:qFormat/>
    <w:rsid w:val="003E53E8"/>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3E53E8"/>
    <w:pPr>
      <w:spacing w:after="100"/>
    </w:pPr>
  </w:style>
  <w:style w:type="paragraph" w:styleId="TOC2">
    <w:name w:val="toc 2"/>
    <w:basedOn w:val="Normal"/>
    <w:next w:val="Normal"/>
    <w:autoRedefine/>
    <w:uiPriority w:val="39"/>
    <w:unhideWhenUsed/>
    <w:rsid w:val="003E53E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993541">
      <w:bodyDiv w:val="1"/>
      <w:marLeft w:val="0"/>
      <w:marRight w:val="0"/>
      <w:marTop w:val="0"/>
      <w:marBottom w:val="0"/>
      <w:divBdr>
        <w:top w:val="none" w:sz="0" w:space="0" w:color="auto"/>
        <w:left w:val="none" w:sz="0" w:space="0" w:color="auto"/>
        <w:bottom w:val="none" w:sz="0" w:space="0" w:color="auto"/>
        <w:right w:val="none" w:sz="0" w:space="0" w:color="auto"/>
      </w:divBdr>
    </w:div>
    <w:div w:id="458643133">
      <w:bodyDiv w:val="1"/>
      <w:marLeft w:val="0"/>
      <w:marRight w:val="0"/>
      <w:marTop w:val="0"/>
      <w:marBottom w:val="0"/>
      <w:divBdr>
        <w:top w:val="none" w:sz="0" w:space="0" w:color="auto"/>
        <w:left w:val="none" w:sz="0" w:space="0" w:color="auto"/>
        <w:bottom w:val="none" w:sz="0" w:space="0" w:color="auto"/>
        <w:right w:val="none" w:sz="0" w:space="0" w:color="auto"/>
      </w:divBdr>
    </w:div>
    <w:div w:id="590238710">
      <w:bodyDiv w:val="1"/>
      <w:marLeft w:val="0"/>
      <w:marRight w:val="0"/>
      <w:marTop w:val="0"/>
      <w:marBottom w:val="0"/>
      <w:divBdr>
        <w:top w:val="none" w:sz="0" w:space="0" w:color="auto"/>
        <w:left w:val="none" w:sz="0" w:space="0" w:color="auto"/>
        <w:bottom w:val="none" w:sz="0" w:space="0" w:color="auto"/>
        <w:right w:val="none" w:sz="0" w:space="0" w:color="auto"/>
      </w:divBdr>
    </w:div>
    <w:div w:id="711000197">
      <w:bodyDiv w:val="1"/>
      <w:marLeft w:val="0"/>
      <w:marRight w:val="0"/>
      <w:marTop w:val="0"/>
      <w:marBottom w:val="0"/>
      <w:divBdr>
        <w:top w:val="none" w:sz="0" w:space="0" w:color="auto"/>
        <w:left w:val="none" w:sz="0" w:space="0" w:color="auto"/>
        <w:bottom w:val="none" w:sz="0" w:space="0" w:color="auto"/>
        <w:right w:val="none" w:sz="0" w:space="0" w:color="auto"/>
      </w:divBdr>
    </w:div>
    <w:div w:id="184230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pp.leg.wa.gov/rcw/default.aspx?cite=50" TargetMode="External"/><Relationship Id="rId18" Type="http://schemas.openxmlformats.org/officeDocument/2006/relationships/hyperlink" Target="http://www.lni.wa.gov/TradesLicensing/PrevWage/"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app.leg.wa.gov/rcw/default.aspx?cite=51" TargetMode="External"/><Relationship Id="rId17" Type="http://schemas.openxmlformats.org/officeDocument/2006/relationships/hyperlink" Target="http://www.lni.wa.gov/TradesLicensing/PrevWa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pp.leg.wa.gov/rcw/default.aspx?cite=39.12.065" TargetMode="External"/><Relationship Id="rId20" Type="http://schemas.openxmlformats.org/officeDocument/2006/relationships/image" Target="cid:image002.png@01D7C58F.2E59C7F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pp.leg.wa.gov/rcw/default.aspx?cite=18.27" TargetMode="External"/><Relationship Id="rId24" Type="http://schemas.openxmlformats.org/officeDocument/2006/relationships/hyperlink" Target="http://www.lni.wa.gov/TradesLicensing/PrevWage/" TargetMode="External"/><Relationship Id="rId5" Type="http://schemas.openxmlformats.org/officeDocument/2006/relationships/webSettings" Target="webSettings.xml"/><Relationship Id="rId15" Type="http://schemas.openxmlformats.org/officeDocument/2006/relationships/hyperlink" Target="http://app.leg.wa.gov/rcw/default.aspx?cite=39.06.010" TargetMode="External"/><Relationship Id="rId23" Type="http://schemas.openxmlformats.org/officeDocument/2006/relationships/footer" Target="footer2.xml"/><Relationship Id="rId10" Type="http://schemas.openxmlformats.org/officeDocument/2006/relationships/hyperlink" Target="mailto:cp@bentonpud.org"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cp@bentonpud.org" TargetMode="External"/><Relationship Id="rId14" Type="http://schemas.openxmlformats.org/officeDocument/2006/relationships/hyperlink" Target="http://app.leg.wa.gov/rcw/default.aspx?cite=82"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6123A-B552-4BD1-AC8A-EE71718A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53</Pages>
  <Words>19445</Words>
  <Characters>105007</Characters>
  <Application>Microsoft Office Word</Application>
  <DocSecurity>0</DocSecurity>
  <Lines>2234</Lines>
  <Paragraphs>818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TABLE OF CONTENTS</vt:lpstr>
      <vt:lpstr>CALL FOR BIDS</vt:lpstr>
      <vt:lpstr>DEFINITIONS</vt:lpstr>
      <vt:lpstr>GENERAL INSTRUCTIONS</vt:lpstr>
      <vt:lpstr>SPECIFIC INSTRUCTIONS</vt:lpstr>
      <vt:lpstr>SPECIFICATIONS AND DEFINITIONS FOR INSPECTION AND TREATMENT</vt:lpstr>
      <vt:lpstr>BID SCHEDULE FORM</vt:lpstr>
    </vt:vector>
  </TitlesOfParts>
  <Company>Franklin PUD</Company>
  <LinksUpToDate>false</LinksUpToDate>
  <CharactersWithSpaces>123634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rdiaz</dc:creator>
  <cp:lastModifiedBy>Tyson Brown</cp:lastModifiedBy>
  <cp:revision>220</cp:revision>
  <cp:lastPrinted>2021-10-26T16:17:00Z</cp:lastPrinted>
  <dcterms:created xsi:type="dcterms:W3CDTF">2021-10-20T22:27:00Z</dcterms:created>
  <dcterms:modified xsi:type="dcterms:W3CDTF">2026-10-15T15:04:00Z</dcterms:modified>
</cp:coreProperties>
</file>